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6.xml" ContentType="application/vnd.openxmlformats-officedocument.wordprocessingml.header+xml"/>
  <Override PartName="/word/footer12.xml" ContentType="application/vnd.openxmlformats-officedocument.wordprocessingml.foot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6894" w:rsidRDefault="00976894" w:rsidP="001741F9">
      <w:pPr>
        <w:pStyle w:val="Textkrper"/>
      </w:pPr>
      <w:bookmarkStart w:id="0" w:name="_GoBack"/>
    </w:p>
    <w:bookmarkEnd w:id="0"/>
    <w:p w:rsidR="001741F9" w:rsidRPr="00B80D12" w:rsidRDefault="00D506FB" w:rsidP="001741F9">
      <w:pPr>
        <w:pStyle w:val="Textkrper"/>
        <w:sectPr w:rsidR="001741F9" w:rsidRPr="00B80D12" w:rsidSect="0020249E">
          <w:headerReference w:type="even" r:id="rId8"/>
          <w:headerReference w:type="default" r:id="rId9"/>
          <w:footerReference w:type="even" r:id="rId10"/>
          <w:headerReference w:type="first" r:id="rId11"/>
          <w:footerReference w:type="first" r:id="rId12"/>
          <w:pgSz w:w="11906" w:h="16838" w:code="9"/>
          <w:pgMar w:top="1701" w:right="1134" w:bottom="1701" w:left="1134" w:header="709" w:footer="709" w:gutter="0"/>
          <w:cols w:space="708"/>
          <w:docGrid w:linePitch="360"/>
        </w:sectPr>
      </w:pPr>
      <w:del w:id="1" w:author="Veneman, Cécile (LS)" w:date="2016-04-20T14:10:00Z">
        <w:r w:rsidRPr="00B80D12" w:rsidDel="00B078E3">
          <w:rPr>
            <w:noProof/>
          </w:rPr>
          <mc:AlternateContent>
            <mc:Choice Requires="wps">
              <w:drawing>
                <wp:anchor distT="0" distB="0" distL="114300" distR="114300" simplePos="0" relativeHeight="251662336" behindDoc="0" locked="0" layoutInCell="1" allowOverlap="1" wp14:anchorId="4B0301F3" wp14:editId="4D6E9AD2">
                  <wp:simplePos x="0" y="0"/>
                  <wp:positionH relativeFrom="page">
                    <wp:posOffset>899160</wp:posOffset>
                  </wp:positionH>
                  <wp:positionV relativeFrom="page">
                    <wp:posOffset>7031990</wp:posOffset>
                  </wp:positionV>
                  <wp:extent cx="5076825" cy="1719580"/>
                  <wp:effectExtent l="0" t="0" r="9525" b="0"/>
                  <wp:wrapNone/>
                  <wp:docPr id="1975"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825" cy="1719580"/>
                          </a:xfrm>
                          <a:prstGeom prst="rect">
                            <a:avLst/>
                          </a:prstGeom>
                          <a:solidFill>
                            <a:sysClr val="window" lastClr="FFFFFF"/>
                          </a:solidFill>
                          <a:ln w="6350">
                            <a:noFill/>
                          </a:ln>
                          <a:effectLst/>
                        </wps:spPr>
                        <wps:txbx>
                          <w:txbxContent>
                            <w:p w:rsidR="003557EE" w:rsidRDefault="003557EE" w:rsidP="00D506FB">
                              <w:pPr>
                                <w:pStyle w:val="NL-Deckblatt"/>
                                <w:rPr>
                                  <w:rFonts w:ascii="Source Sans Pro" w:hAnsi="Source Sans Pro"/>
                                  <w:b/>
                                  <w:sz w:val="40"/>
                                  <w:szCs w:val="40"/>
                                </w:rPr>
                              </w:pPr>
                              <w:r>
                                <w:rPr>
                                  <w:rFonts w:ascii="Source Sans Pro" w:hAnsi="Source Sans Pro"/>
                                  <w:b/>
                                  <w:sz w:val="40"/>
                                  <w:szCs w:val="40"/>
                                </w:rPr>
                                <w:t>Lernwegelisten</w:t>
                              </w:r>
                            </w:p>
                            <w:p w:rsidR="003557EE" w:rsidRPr="008B31C1" w:rsidRDefault="003557EE" w:rsidP="00D506FB">
                              <w:pPr>
                                <w:pStyle w:val="NL-Deckblatt"/>
                                <w:rPr>
                                  <w:rFonts w:ascii="Source Sans Pro" w:hAnsi="Source Sans Pro"/>
                                  <w:b/>
                                  <w:sz w:val="40"/>
                                  <w:szCs w:val="40"/>
                                </w:rPr>
                              </w:pPr>
                              <w:r>
                                <w:rPr>
                                  <w:rFonts w:ascii="Source Sans Pro" w:hAnsi="Source Sans Pro"/>
                                  <w:b/>
                                  <w:sz w:val="40"/>
                                  <w:szCs w:val="40"/>
                                </w:rPr>
                                <w:t>Deutsch</w:t>
                              </w:r>
                            </w:p>
                            <w:p w:rsidR="003557EE" w:rsidRPr="008B31C1" w:rsidRDefault="003557EE" w:rsidP="00D506FB">
                              <w:pPr>
                                <w:pStyle w:val="NL-Deckblatt"/>
                                <w:rPr>
                                  <w:rFonts w:ascii="Source Sans Pro" w:hAnsi="Source Sans Pro"/>
                                  <w:b/>
                                  <w:sz w:val="40"/>
                                  <w:szCs w:val="40"/>
                                </w:rPr>
                              </w:pPr>
                            </w:p>
                            <w:p w:rsidR="003557EE" w:rsidRPr="008B31C1" w:rsidRDefault="003557EE" w:rsidP="00D506FB">
                              <w:pPr>
                                <w:pStyle w:val="NL-Deckblatt"/>
                                <w:rPr>
                                  <w:rFonts w:ascii="Source Sans Pro" w:hAnsi="Source Sans Pro"/>
                                  <w:sz w:val="40"/>
                                  <w:szCs w:val="40"/>
                                </w:rPr>
                              </w:pPr>
                              <w:r w:rsidRPr="008B31C1">
                                <w:rPr>
                                  <w:rFonts w:ascii="Source Sans Pro" w:hAnsi="Source Sans Pro"/>
                                  <w:sz w:val="40"/>
                                  <w:szCs w:val="40"/>
                                </w:rPr>
                                <w:t xml:space="preserve">basierend auf </w:t>
                              </w:r>
                            </w:p>
                            <w:p w:rsidR="003557EE" w:rsidRPr="00873F85" w:rsidRDefault="003557EE" w:rsidP="00D506FB">
                              <w:pPr>
                                <w:pStyle w:val="NL-Deckblatt"/>
                              </w:pPr>
                              <w:r w:rsidRPr="008B31C1">
                                <w:rPr>
                                  <w:rFonts w:ascii="Source Sans Pro" w:hAnsi="Source Sans Pro"/>
                                  <w:sz w:val="40"/>
                                  <w:szCs w:val="40"/>
                                </w:rPr>
                                <w:t>de</w:t>
                              </w:r>
                              <w:r>
                                <w:rPr>
                                  <w:rFonts w:ascii="Source Sans Pro" w:hAnsi="Source Sans Pro"/>
                                  <w:sz w:val="40"/>
                                  <w:szCs w:val="40"/>
                                </w:rPr>
                                <w:t>m</w:t>
                              </w:r>
                              <w:r w:rsidRPr="008B31C1">
                                <w:rPr>
                                  <w:rFonts w:ascii="Source Sans Pro" w:hAnsi="Source Sans Pro"/>
                                  <w:sz w:val="40"/>
                                  <w:szCs w:val="40"/>
                                </w:rPr>
                                <w:t xml:space="preserve"> gemeinsamen Bildungsplan 2016</w:t>
                              </w:r>
                              <w:r>
                                <w:t xml:space="preserve"> </w:t>
                              </w:r>
                              <w:r w:rsidRPr="008B31C1">
                                <w:rPr>
                                  <w:rFonts w:ascii="Source Sans Pro" w:hAnsi="Source Sans Pro"/>
                                  <w:sz w:val="40"/>
                                  <w:szCs w:val="40"/>
                                </w:rPr>
                                <w:t>Sek I</w:t>
                              </w:r>
                              <w:r>
                                <w:t xml:space="preserve"> </w:t>
                              </w:r>
                            </w:p>
                            <w:p w:rsidR="003557EE" w:rsidRPr="00873F85" w:rsidRDefault="003557EE" w:rsidP="00D506FB">
                              <w:pPr>
                                <w:pStyle w:val="NL-Deckblat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0301F3" id="_x0000_t202" coordsize="21600,21600" o:spt="202" path="m,l,21600r21600,l21600,xe">
                  <v:stroke joinstyle="miter"/>
                  <v:path gradientshapeok="t" o:connecttype="rect"/>
                </v:shapetype>
                <v:shape id="Textfeld 20" o:spid="_x0000_s1026" type="#_x0000_t202" style="position:absolute;left:0;text-align:left;margin-left:70.8pt;margin-top:553.7pt;width:399.75pt;height:135.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" fillcolor="window" stroked="f" strokeweight=".5pt">
                  <v:path arrowok="t"/>
                  <v:textbox>
                    <w:txbxContent>
                      <w:p w:rsidR="003557EE" w:rsidRDefault="003557EE" w:rsidP="00D506FB">
                        <w:pPr>
                          <w:pStyle w:val="NL-Deckblatt"/>
                          <w:rPr>
                            <w:rFonts w:ascii="Source Sans Pro" w:hAnsi="Source Sans Pro"/>
                            <w:b/>
                            <w:sz w:val="40"/>
                            <w:szCs w:val="40"/>
                          </w:rPr>
                        </w:pPr>
                        <w:r>
                          <w:rPr>
                            <w:rFonts w:ascii="Source Sans Pro" w:hAnsi="Source Sans Pro"/>
                            <w:b/>
                            <w:sz w:val="40"/>
                            <w:szCs w:val="40"/>
                          </w:rPr>
                          <w:t>Lernwegelisten</w:t>
                        </w:r>
                      </w:p>
                      <w:p w:rsidR="003557EE" w:rsidRPr="008B31C1" w:rsidRDefault="003557EE" w:rsidP="00D506FB">
                        <w:pPr>
                          <w:pStyle w:val="NL-Deckblatt"/>
                          <w:rPr>
                            <w:rFonts w:ascii="Source Sans Pro" w:hAnsi="Source Sans Pro"/>
                            <w:b/>
                            <w:sz w:val="40"/>
                            <w:szCs w:val="40"/>
                          </w:rPr>
                        </w:pPr>
                        <w:r>
                          <w:rPr>
                            <w:rFonts w:ascii="Source Sans Pro" w:hAnsi="Source Sans Pro"/>
                            <w:b/>
                            <w:sz w:val="40"/>
                            <w:szCs w:val="40"/>
                          </w:rPr>
                          <w:t>Deutsch</w:t>
                        </w:r>
                      </w:p>
                      <w:p w:rsidR="003557EE" w:rsidRPr="008B31C1" w:rsidRDefault="003557EE" w:rsidP="00D506FB">
                        <w:pPr>
                          <w:pStyle w:val="NL-Deckblatt"/>
                          <w:rPr>
                            <w:rFonts w:ascii="Source Sans Pro" w:hAnsi="Source Sans Pro"/>
                            <w:b/>
                            <w:sz w:val="40"/>
                            <w:szCs w:val="40"/>
                          </w:rPr>
                        </w:pPr>
                      </w:p>
                      <w:p w:rsidR="003557EE" w:rsidRPr="008B31C1" w:rsidRDefault="003557EE" w:rsidP="00D506FB">
                        <w:pPr>
                          <w:pStyle w:val="NL-Deckblatt"/>
                          <w:rPr>
                            <w:rFonts w:ascii="Source Sans Pro" w:hAnsi="Source Sans Pro"/>
                            <w:sz w:val="40"/>
                            <w:szCs w:val="40"/>
                          </w:rPr>
                        </w:pPr>
                        <w:r w:rsidRPr="008B31C1">
                          <w:rPr>
                            <w:rFonts w:ascii="Source Sans Pro" w:hAnsi="Source Sans Pro"/>
                            <w:sz w:val="40"/>
                            <w:szCs w:val="40"/>
                          </w:rPr>
                          <w:t xml:space="preserve">basierend auf </w:t>
                        </w:r>
                      </w:p>
                      <w:p w:rsidR="003557EE" w:rsidRPr="00873F85" w:rsidRDefault="003557EE" w:rsidP="00D506FB">
                        <w:pPr>
                          <w:pStyle w:val="NL-Deckblatt"/>
                        </w:pPr>
                        <w:r w:rsidRPr="008B31C1">
                          <w:rPr>
                            <w:rFonts w:ascii="Source Sans Pro" w:hAnsi="Source Sans Pro"/>
                            <w:sz w:val="40"/>
                            <w:szCs w:val="40"/>
                          </w:rPr>
                          <w:t>de</w:t>
                        </w:r>
                        <w:r>
                          <w:rPr>
                            <w:rFonts w:ascii="Source Sans Pro" w:hAnsi="Source Sans Pro"/>
                            <w:sz w:val="40"/>
                            <w:szCs w:val="40"/>
                          </w:rPr>
                          <w:t>m</w:t>
                        </w:r>
                        <w:r w:rsidRPr="008B31C1">
                          <w:rPr>
                            <w:rFonts w:ascii="Source Sans Pro" w:hAnsi="Source Sans Pro"/>
                            <w:sz w:val="40"/>
                            <w:szCs w:val="40"/>
                          </w:rPr>
                          <w:t xml:space="preserve"> gemeinsamen Bildungsplan 2016</w:t>
                        </w:r>
                        <w:r>
                          <w:t xml:space="preserve"> </w:t>
                        </w:r>
                        <w:r w:rsidRPr="008B31C1">
                          <w:rPr>
                            <w:rFonts w:ascii="Source Sans Pro" w:hAnsi="Source Sans Pro"/>
                            <w:sz w:val="40"/>
                            <w:szCs w:val="40"/>
                          </w:rPr>
                          <w:t>Sek I</w:t>
                        </w:r>
                        <w:r>
                          <w:t xml:space="preserve"> </w:t>
                        </w:r>
                      </w:p>
                      <w:p w:rsidR="003557EE" w:rsidRPr="00873F85" w:rsidRDefault="003557EE" w:rsidP="00D506FB">
                        <w:pPr>
                          <w:pStyle w:val="NL-Deckblatt"/>
                        </w:pPr>
                      </w:p>
                    </w:txbxContent>
                  </v:textbox>
                  <w10:wrap anchorx="page" anchory="page"/>
                </v:shape>
              </w:pict>
            </mc:Fallback>
          </mc:AlternateContent>
        </w:r>
      </w:del>
      <w:r w:rsidR="00873F85" w:rsidRPr="00B80D12">
        <w:rPr>
          <w:noProof/>
        </w:rPr>
        <mc:AlternateContent>
          <mc:Choice Requires="wps">
            <w:drawing>
              <wp:anchor distT="0" distB="0" distL="114300" distR="114300" simplePos="0" relativeHeight="251657216" behindDoc="0" locked="0" layoutInCell="1" allowOverlap="1" wp14:anchorId="346BD749" wp14:editId="282ED9AC">
                <wp:simplePos x="0" y="0"/>
                <wp:positionH relativeFrom="page">
                  <wp:posOffset>897890</wp:posOffset>
                </wp:positionH>
                <wp:positionV relativeFrom="page">
                  <wp:posOffset>5669280</wp:posOffset>
                </wp:positionV>
                <wp:extent cx="4867275" cy="1444625"/>
                <wp:effectExtent l="0" t="0" r="9525" b="3175"/>
                <wp:wrapNone/>
                <wp:docPr id="38"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7275" cy="1444625"/>
                        </a:xfrm>
                        <a:prstGeom prst="rect">
                          <a:avLst/>
                        </a:prstGeom>
                        <a:solidFill>
                          <a:sysClr val="window" lastClr="FFFFFF"/>
                        </a:solidFill>
                        <a:ln w="6350">
                          <a:noFill/>
                        </a:ln>
                        <a:effectLst/>
                      </wps:spPr>
                      <wps:txbx>
                        <w:txbxContent>
                          <w:p w:rsidR="003557EE" w:rsidRPr="008B31C1" w:rsidRDefault="003557EE" w:rsidP="00B96AC0">
                            <w:pPr>
                              <w:pStyle w:val="NL-DeckblattFett"/>
                              <w:rPr>
                                <w:rFonts w:ascii="Source Sans Pro" w:hAnsi="Source Sans Pro"/>
                                <w:b w:val="0"/>
                                <w:sz w:val="40"/>
                                <w:szCs w:val="40"/>
                              </w:rPr>
                            </w:pPr>
                            <w:r w:rsidRPr="008B31C1">
                              <w:rPr>
                                <w:rFonts w:ascii="Source Sans Pro" w:hAnsi="Source Sans Pro"/>
                                <w:b w:val="0"/>
                                <w:sz w:val="40"/>
                                <w:szCs w:val="40"/>
                              </w:rPr>
                              <w:t>Lernprozesse sichtbar machen</w:t>
                            </w:r>
                          </w:p>
                          <w:p w:rsidR="003557EE" w:rsidRPr="008B31C1" w:rsidRDefault="003557EE" w:rsidP="00B96AC0">
                            <w:pPr>
                              <w:pStyle w:val="NL-DeckblattFett"/>
                              <w:rPr>
                                <w:rFonts w:ascii="Source Sans Pro" w:hAnsi="Source Sans Pro"/>
                                <w:b w:val="0"/>
                                <w:sz w:val="40"/>
                                <w:szCs w:val="40"/>
                              </w:rPr>
                            </w:pPr>
                          </w:p>
                          <w:p w:rsidR="003557EE" w:rsidRPr="008B31C1" w:rsidRDefault="003557EE" w:rsidP="00B96AC0">
                            <w:pPr>
                              <w:pStyle w:val="NL-DeckblattFett"/>
                              <w:rPr>
                                <w:rFonts w:ascii="Source Sans Pro" w:hAnsi="Source Sans Pro"/>
                                <w:sz w:val="40"/>
                                <w:szCs w:val="40"/>
                              </w:rPr>
                            </w:pPr>
                            <w:r w:rsidRPr="008B31C1">
                              <w:rPr>
                                <w:rFonts w:ascii="Source Sans Pro" w:hAnsi="Source Sans Pro"/>
                                <w:sz w:val="40"/>
                                <w:szCs w:val="40"/>
                              </w:rPr>
                              <w:t xml:space="preserve">Arbeiten mit Kompetenzrastern </w:t>
                            </w:r>
                          </w:p>
                          <w:p w:rsidR="003557EE" w:rsidRPr="008B31C1" w:rsidRDefault="003557EE" w:rsidP="00B96AC0">
                            <w:pPr>
                              <w:pStyle w:val="NL-DeckblattFett"/>
                              <w:rPr>
                                <w:rFonts w:ascii="Source Sans Pro" w:hAnsi="Source Sans Pro"/>
                                <w:sz w:val="40"/>
                                <w:szCs w:val="40"/>
                              </w:rPr>
                            </w:pPr>
                            <w:r w:rsidRPr="008B31C1">
                              <w:rPr>
                                <w:rFonts w:ascii="Source Sans Pro" w:hAnsi="Source Sans Pro"/>
                                <w:sz w:val="40"/>
                                <w:szCs w:val="40"/>
                              </w:rPr>
                              <w:t>und Lernwegelisten</w:t>
                            </w:r>
                          </w:p>
                          <w:p w:rsidR="003557EE" w:rsidRPr="008B31C1" w:rsidRDefault="003557EE" w:rsidP="008B1608">
                            <w:pPr>
                              <w:pStyle w:val="Textkrper-Erstzeileneinzug"/>
                              <w:rPr>
                                <w:rFonts w:ascii="Source Sans Pro" w:hAnsi="Source Sans Pr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BD749" id="Textfeld 19" o:spid="_x0000_s1027" type="#_x0000_t202" style="position:absolute;left:0;text-align:left;margin-left:70.7pt;margin-top:446.4pt;width:383.25pt;height:113.7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" fillcolor="window" stroked="f" strokeweight=".5pt">
                <v:path arrowok="t"/>
                <v:textbox>
                  <w:txbxContent>
                    <w:p w:rsidR="003557EE" w:rsidRPr="008B31C1" w:rsidRDefault="003557EE" w:rsidP="00B96AC0">
                      <w:pPr>
                        <w:pStyle w:val="NL-DeckblattFett"/>
                        <w:rPr>
                          <w:rFonts w:ascii="Source Sans Pro" w:hAnsi="Source Sans Pro"/>
                          <w:b w:val="0"/>
                          <w:sz w:val="40"/>
                          <w:szCs w:val="40"/>
                        </w:rPr>
                      </w:pPr>
                      <w:r w:rsidRPr="008B31C1">
                        <w:rPr>
                          <w:rFonts w:ascii="Source Sans Pro" w:hAnsi="Source Sans Pro"/>
                          <w:b w:val="0"/>
                          <w:sz w:val="40"/>
                          <w:szCs w:val="40"/>
                        </w:rPr>
                        <w:t>Lernprozesse sichtbar machen</w:t>
                      </w:r>
                    </w:p>
                    <w:p w:rsidR="003557EE" w:rsidRPr="008B31C1" w:rsidRDefault="003557EE" w:rsidP="00B96AC0">
                      <w:pPr>
                        <w:pStyle w:val="NL-DeckblattFett"/>
                        <w:rPr>
                          <w:rFonts w:ascii="Source Sans Pro" w:hAnsi="Source Sans Pro"/>
                          <w:b w:val="0"/>
                          <w:sz w:val="40"/>
                          <w:szCs w:val="40"/>
                        </w:rPr>
                      </w:pPr>
                    </w:p>
                    <w:p w:rsidR="003557EE" w:rsidRPr="008B31C1" w:rsidRDefault="003557EE" w:rsidP="00B96AC0">
                      <w:pPr>
                        <w:pStyle w:val="NL-DeckblattFett"/>
                        <w:rPr>
                          <w:rFonts w:ascii="Source Sans Pro" w:hAnsi="Source Sans Pro"/>
                          <w:sz w:val="40"/>
                          <w:szCs w:val="40"/>
                        </w:rPr>
                      </w:pPr>
                      <w:r w:rsidRPr="008B31C1">
                        <w:rPr>
                          <w:rFonts w:ascii="Source Sans Pro" w:hAnsi="Source Sans Pro"/>
                          <w:sz w:val="40"/>
                          <w:szCs w:val="40"/>
                        </w:rPr>
                        <w:t xml:space="preserve">Arbeiten mit Kompetenzrastern </w:t>
                      </w:r>
                    </w:p>
                    <w:p w:rsidR="003557EE" w:rsidRPr="008B31C1" w:rsidRDefault="003557EE" w:rsidP="00B96AC0">
                      <w:pPr>
                        <w:pStyle w:val="NL-DeckblattFett"/>
                        <w:rPr>
                          <w:rFonts w:ascii="Source Sans Pro" w:hAnsi="Source Sans Pro"/>
                          <w:sz w:val="40"/>
                          <w:szCs w:val="40"/>
                        </w:rPr>
                      </w:pPr>
                      <w:r w:rsidRPr="008B31C1">
                        <w:rPr>
                          <w:rFonts w:ascii="Source Sans Pro" w:hAnsi="Source Sans Pro"/>
                          <w:sz w:val="40"/>
                          <w:szCs w:val="40"/>
                        </w:rPr>
                        <w:t>und Lernwegelisten</w:t>
                      </w:r>
                    </w:p>
                    <w:p w:rsidR="003557EE" w:rsidRPr="008B31C1" w:rsidRDefault="003557EE" w:rsidP="008B1608">
                      <w:pPr>
                        <w:pStyle w:val="Textkrper-Erstzeileneinzug"/>
                        <w:rPr>
                          <w:rFonts w:ascii="Source Sans Pro" w:hAnsi="Source Sans Pro"/>
                        </w:rPr>
                      </w:pPr>
                    </w:p>
                  </w:txbxContent>
                </v:textbox>
                <w10:wrap anchorx="page" anchory="page"/>
              </v:shape>
            </w:pict>
          </mc:Fallback>
        </mc:AlternateContent>
      </w:r>
      <w:r w:rsidR="00005494" w:rsidRPr="00B80D12">
        <w:rPr>
          <w:noProof/>
        </w:rPr>
        <mc:AlternateContent>
          <mc:Choice Requires="wps">
            <w:drawing>
              <wp:anchor distT="0" distB="0" distL="114300" distR="114300" simplePos="0" relativeHeight="251659264" behindDoc="0" locked="0" layoutInCell="1" allowOverlap="1" wp14:anchorId="28616045" wp14:editId="3AB7072A">
                <wp:simplePos x="0" y="0"/>
                <wp:positionH relativeFrom="page">
                  <wp:posOffset>866775</wp:posOffset>
                </wp:positionH>
                <wp:positionV relativeFrom="page">
                  <wp:posOffset>9220200</wp:posOffset>
                </wp:positionV>
                <wp:extent cx="5076825" cy="514047"/>
                <wp:effectExtent l="0" t="0" r="9525" b="635"/>
                <wp:wrapNone/>
                <wp:docPr id="34"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6825" cy="514047"/>
                        </a:xfrm>
                        <a:prstGeom prst="rect">
                          <a:avLst/>
                        </a:prstGeom>
                        <a:solidFill>
                          <a:sysClr val="window" lastClr="FFFFFF"/>
                        </a:solidFill>
                        <a:ln w="6350">
                          <a:noFill/>
                        </a:ln>
                        <a:effectLst/>
                      </wps:spPr>
                      <wps:txbx>
                        <w:txbxContent>
                          <w:p w:rsidR="003557EE" w:rsidRPr="008B31C1" w:rsidRDefault="003557EE" w:rsidP="00C204CB">
                            <w:pPr>
                              <w:pStyle w:val="NL-Deckblatt"/>
                              <w:rPr>
                                <w:rFonts w:ascii="Source Sans Pro" w:hAnsi="Source Sans Pro"/>
                                <w:spacing w:val="-2"/>
                                <w:sz w:val="40"/>
                                <w:szCs w:val="40"/>
                              </w:rPr>
                            </w:pPr>
                            <w:r w:rsidRPr="008B31C1">
                              <w:rPr>
                                <w:rFonts w:ascii="Source Sans Pro" w:hAnsi="Source Sans Pro"/>
                                <w:spacing w:val="-2"/>
                                <w:sz w:val="40"/>
                                <w:szCs w:val="40"/>
                              </w:rPr>
                              <w:t>Stuttgart 201</w:t>
                            </w:r>
                            <w:r>
                              <w:rPr>
                                <w:rFonts w:ascii="Source Sans Pro" w:hAnsi="Source Sans Pro"/>
                                <w:spacing w:val="-2"/>
                                <w:sz w:val="40"/>
                                <w:szCs w:val="40"/>
                              </w:rPr>
                              <w:t>6</w:t>
                            </w:r>
                            <w:r w:rsidRPr="008B31C1">
                              <w:rPr>
                                <w:rFonts w:ascii="Source Sans Pro" w:hAnsi="Source Sans Pro"/>
                                <w:spacing w:val="-2"/>
                                <w:sz w:val="40"/>
                                <w:szCs w:val="40"/>
                              </w:rPr>
                              <w:t xml:space="preserve"> </w:t>
                            </w:r>
                            <w:r w:rsidRPr="008B31C1">
                              <w:rPr>
                                <w:rFonts w:ascii="Arial" w:hAnsi="Arial"/>
                                <w:spacing w:val="-2"/>
                                <w:sz w:val="40"/>
                                <w:szCs w:val="40"/>
                              </w:rPr>
                              <w:t>▪</w:t>
                            </w:r>
                            <w:r w:rsidRPr="008B31C1">
                              <w:rPr>
                                <w:rFonts w:ascii="Source Sans Pro" w:hAnsi="Source Sans Pro"/>
                                <w:spacing w:val="-2"/>
                                <w:sz w:val="40"/>
                                <w:szCs w:val="40"/>
                              </w:rPr>
                              <w:t>NL-</w:t>
                            </w:r>
                            <w:r w:rsidRPr="00E84628">
                              <w:rPr>
                                <w:rFonts w:ascii="Source Sans Pro" w:hAnsi="Source Sans Pro"/>
                                <w:color w:val="auto"/>
                                <w:spacing w:val="-2"/>
                                <w:sz w:val="40"/>
                                <w:szCs w:val="40"/>
                              </w:rPr>
                              <w:t>5</w:t>
                            </w:r>
                            <w:r>
                              <w:rPr>
                                <w:rFonts w:ascii="Source Sans Pro" w:hAnsi="Source Sans Pro"/>
                                <w:spacing w:val="-2"/>
                                <w:sz w:val="40"/>
                                <w:szCs w:val="40"/>
                              </w:rPr>
                              <w:t>2</w:t>
                            </w:r>
                            <w:r w:rsidRPr="008B31C1">
                              <w:rPr>
                                <w:rFonts w:ascii="Source Sans Pro" w:hAnsi="Source Sans Pro"/>
                                <w:spacing w:val="-2"/>
                                <w:sz w:val="40"/>
                                <w:szCs w:val="40"/>
                              </w:rPr>
                              <w:t xml:space="preserve">.1 Anlage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16045" id="Textfeld 27" o:spid="_x0000_s1028" type="#_x0000_t202" style="position:absolute;left:0;text-align:left;margin-left:68.25pt;margin-top:726pt;width:399.75pt;height: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" fillcolor="window" stroked="f" strokeweight=".5pt">
                <v:path arrowok="t"/>
                <v:textbox>
                  <w:txbxContent>
                    <w:p w:rsidR="003557EE" w:rsidRPr="008B31C1" w:rsidRDefault="003557EE" w:rsidP="00C204CB">
                      <w:pPr>
                        <w:pStyle w:val="NL-Deckblatt"/>
                        <w:rPr>
                          <w:rFonts w:ascii="Source Sans Pro" w:hAnsi="Source Sans Pro"/>
                          <w:spacing w:val="-2"/>
                          <w:sz w:val="40"/>
                          <w:szCs w:val="40"/>
                        </w:rPr>
                      </w:pPr>
                      <w:r w:rsidRPr="008B31C1">
                        <w:rPr>
                          <w:rFonts w:ascii="Source Sans Pro" w:hAnsi="Source Sans Pro"/>
                          <w:spacing w:val="-2"/>
                          <w:sz w:val="40"/>
                          <w:szCs w:val="40"/>
                        </w:rPr>
                        <w:t>Stuttgart 201</w:t>
                      </w:r>
                      <w:r>
                        <w:rPr>
                          <w:rFonts w:ascii="Source Sans Pro" w:hAnsi="Source Sans Pro"/>
                          <w:spacing w:val="-2"/>
                          <w:sz w:val="40"/>
                          <w:szCs w:val="40"/>
                        </w:rPr>
                        <w:t>6</w:t>
                      </w:r>
                      <w:r w:rsidRPr="008B31C1">
                        <w:rPr>
                          <w:rFonts w:ascii="Source Sans Pro" w:hAnsi="Source Sans Pro"/>
                          <w:spacing w:val="-2"/>
                          <w:sz w:val="40"/>
                          <w:szCs w:val="40"/>
                        </w:rPr>
                        <w:t xml:space="preserve"> </w:t>
                      </w:r>
                      <w:r w:rsidRPr="008B31C1">
                        <w:rPr>
                          <w:rFonts w:ascii="Arial" w:hAnsi="Arial"/>
                          <w:spacing w:val="-2"/>
                          <w:sz w:val="40"/>
                          <w:szCs w:val="40"/>
                        </w:rPr>
                        <w:t>▪</w:t>
                      </w:r>
                      <w:r w:rsidRPr="008B31C1">
                        <w:rPr>
                          <w:rFonts w:ascii="Source Sans Pro" w:hAnsi="Source Sans Pro"/>
                          <w:spacing w:val="-2"/>
                          <w:sz w:val="40"/>
                          <w:szCs w:val="40"/>
                        </w:rPr>
                        <w:t>NL-</w:t>
                      </w:r>
                      <w:r w:rsidRPr="00E84628">
                        <w:rPr>
                          <w:rFonts w:ascii="Source Sans Pro" w:hAnsi="Source Sans Pro"/>
                          <w:color w:val="auto"/>
                          <w:spacing w:val="-2"/>
                          <w:sz w:val="40"/>
                          <w:szCs w:val="40"/>
                        </w:rPr>
                        <w:t>5</w:t>
                      </w:r>
                      <w:r>
                        <w:rPr>
                          <w:rFonts w:ascii="Source Sans Pro" w:hAnsi="Source Sans Pro"/>
                          <w:spacing w:val="-2"/>
                          <w:sz w:val="40"/>
                          <w:szCs w:val="40"/>
                        </w:rPr>
                        <w:t>2</w:t>
                      </w:r>
                      <w:r w:rsidRPr="008B31C1">
                        <w:rPr>
                          <w:rFonts w:ascii="Source Sans Pro" w:hAnsi="Source Sans Pro"/>
                          <w:spacing w:val="-2"/>
                          <w:sz w:val="40"/>
                          <w:szCs w:val="40"/>
                        </w:rPr>
                        <w:t xml:space="preserve">.1 Anlage </w:t>
                      </w:r>
                    </w:p>
                  </w:txbxContent>
                </v:textbox>
                <w10:wrap anchorx="page" anchory="page"/>
              </v:shape>
            </w:pict>
          </mc:Fallback>
        </mc:AlternateContent>
      </w:r>
      <w:r w:rsidR="00C01B8E" w:rsidRPr="00B80D12">
        <w:rPr>
          <w:noProof/>
        </w:rPr>
        <mc:AlternateContent>
          <mc:Choice Requires="wps">
            <w:drawing>
              <wp:anchor distT="0" distB="0" distL="114300" distR="114300" simplePos="0" relativeHeight="251660288" behindDoc="0" locked="0" layoutInCell="1" allowOverlap="1" wp14:anchorId="1A9AB6C5" wp14:editId="3C62553F">
                <wp:simplePos x="0" y="0"/>
                <wp:positionH relativeFrom="page">
                  <wp:posOffset>828675</wp:posOffset>
                </wp:positionH>
                <wp:positionV relativeFrom="page">
                  <wp:posOffset>2847975</wp:posOffset>
                </wp:positionV>
                <wp:extent cx="3486150" cy="676275"/>
                <wp:effectExtent l="0" t="0" r="0" b="9525"/>
                <wp:wrapNone/>
                <wp:docPr id="36"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86150" cy="676275"/>
                        </a:xfrm>
                        <a:prstGeom prst="rect">
                          <a:avLst/>
                        </a:prstGeom>
                        <a:solidFill>
                          <a:sysClr val="window" lastClr="FFFFFF"/>
                        </a:solidFill>
                        <a:ln w="6350">
                          <a:noFill/>
                        </a:ln>
                        <a:effectLst/>
                      </wps:spPr>
                      <wps:txbx>
                        <w:txbxContent>
                          <w:p w:rsidR="003557EE" w:rsidRPr="008B31C1" w:rsidRDefault="003557EE" w:rsidP="00B7581F">
                            <w:pPr>
                              <w:pStyle w:val="NL-Deckblatt"/>
                              <w:rPr>
                                <w:rFonts w:ascii="Source Sans Pro" w:hAnsi="Source Sans Pro"/>
                                <w:sz w:val="38"/>
                                <w:szCs w:val="38"/>
                              </w:rPr>
                            </w:pPr>
                            <w:r w:rsidRPr="008B31C1">
                              <w:rPr>
                                <w:rFonts w:ascii="Source Sans Pro" w:hAnsi="Source Sans Pro"/>
                                <w:sz w:val="38"/>
                                <w:szCs w:val="38"/>
                              </w:rPr>
                              <w:t>Alle weiterführenden Schularten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AB6C5" id="Textfeld 28" o:spid="_x0000_s1029" type="#_x0000_t202" style="position:absolute;left:0;text-align:left;margin-left:65.25pt;margin-top:224.25pt;width:274.5pt;height:5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" fillcolor="window" stroked="f" strokeweight=".5pt">
                <v:path arrowok="t"/>
                <v:textbox>
                  <w:txbxContent>
                    <w:p w:rsidR="003557EE" w:rsidRPr="008B31C1" w:rsidRDefault="003557EE" w:rsidP="00B7581F">
                      <w:pPr>
                        <w:pStyle w:val="NL-Deckblatt"/>
                        <w:rPr>
                          <w:rFonts w:ascii="Source Sans Pro" w:hAnsi="Source Sans Pro"/>
                          <w:sz w:val="38"/>
                          <w:szCs w:val="38"/>
                        </w:rPr>
                      </w:pPr>
                      <w:r w:rsidRPr="008B31C1">
                        <w:rPr>
                          <w:rFonts w:ascii="Source Sans Pro" w:hAnsi="Source Sans Pro"/>
                          <w:sz w:val="38"/>
                          <w:szCs w:val="38"/>
                        </w:rPr>
                        <w:t>Alle weiterführenden Schularten</w:t>
                      </w:r>
                    </w:p>
                  </w:txbxContent>
                </v:textbox>
                <w10:wrap anchorx="page" anchory="page"/>
              </v:shape>
            </w:pict>
          </mc:Fallback>
        </mc:AlternateContent>
      </w:r>
      <w:r w:rsidR="006C5CDD" w:rsidRPr="00B80D12">
        <w:rPr>
          <w:noProof/>
        </w:rPr>
        <mc:AlternateContent>
          <mc:Choice Requires="wps">
            <w:drawing>
              <wp:anchor distT="0" distB="0" distL="114300" distR="114300" simplePos="0" relativeHeight="251656192" behindDoc="0" locked="0" layoutInCell="1" allowOverlap="1" wp14:anchorId="236D15C6" wp14:editId="2AE91623">
                <wp:simplePos x="0" y="0"/>
                <wp:positionH relativeFrom="page">
                  <wp:posOffset>831850</wp:posOffset>
                </wp:positionH>
                <wp:positionV relativeFrom="page">
                  <wp:posOffset>2381250</wp:posOffset>
                </wp:positionV>
                <wp:extent cx="6045200" cy="467995"/>
                <wp:effectExtent l="0" t="0" r="0" b="0"/>
                <wp:wrapNone/>
                <wp:docPr id="37"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45200" cy="467995"/>
                        </a:xfrm>
                        <a:prstGeom prst="rect">
                          <a:avLst/>
                        </a:prstGeom>
                        <a:solidFill>
                          <a:sysClr val="window" lastClr="FFFFFF"/>
                        </a:solidFill>
                        <a:ln w="6350">
                          <a:noFill/>
                        </a:ln>
                        <a:effectLst/>
                      </wps:spPr>
                      <wps:txbx>
                        <w:txbxContent>
                          <w:p w:rsidR="003557EE" w:rsidRPr="008B31C1" w:rsidRDefault="003557EE" w:rsidP="008B1608">
                            <w:pPr>
                              <w:pStyle w:val="NL-DeckblattFett"/>
                              <w:rPr>
                                <w:rFonts w:ascii="Source Sans Pro" w:hAnsi="Source Sans Pro"/>
                                <w:sz w:val="40"/>
                                <w:szCs w:val="40"/>
                              </w:rPr>
                            </w:pPr>
                            <w:r w:rsidRPr="008B31C1">
                              <w:rPr>
                                <w:rFonts w:ascii="Source Sans Pro" w:hAnsi="Source Sans Pro"/>
                                <w:sz w:val="40"/>
                                <w:szCs w:val="40"/>
                              </w:rPr>
                              <w:t>Allgemein bildende Schulen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6D15C6" id="Textfeld 23" o:spid="_x0000_s1030" type="#_x0000_t202" style="position:absolute;left:0;text-align:left;margin-left:65.5pt;margin-top:187.5pt;width:476pt;height:36.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" fillcolor="window" stroked="f" strokeweight=".5pt">
                <v:path arrowok="t"/>
                <v:textbox>
                  <w:txbxContent>
                    <w:p w:rsidR="003557EE" w:rsidRPr="008B31C1" w:rsidRDefault="003557EE" w:rsidP="008B1608">
                      <w:pPr>
                        <w:pStyle w:val="NL-DeckblattFett"/>
                        <w:rPr>
                          <w:rFonts w:ascii="Source Sans Pro" w:hAnsi="Source Sans Pro"/>
                          <w:sz w:val="40"/>
                          <w:szCs w:val="40"/>
                        </w:rPr>
                      </w:pPr>
                      <w:r w:rsidRPr="008B31C1">
                        <w:rPr>
                          <w:rFonts w:ascii="Source Sans Pro" w:hAnsi="Source Sans Pro"/>
                          <w:sz w:val="40"/>
                          <w:szCs w:val="40"/>
                        </w:rPr>
                        <w:t>Allgemein bildende Schulen</w:t>
                      </w:r>
                    </w:p>
                  </w:txbxContent>
                </v:textbox>
                <w10:wrap anchorx="page" anchory="page"/>
              </v:shape>
            </w:pict>
          </mc:Fallback>
        </mc:AlternateContent>
      </w:r>
      <w:r w:rsidR="00DA275B" w:rsidRPr="00B80D12">
        <w:t xml:space="preserve">  </w:t>
      </w:r>
    </w:p>
    <w:tbl>
      <w:tblPr>
        <w:tblW w:w="9356" w:type="dxa"/>
        <w:tblInd w:w="170" w:type="dxa"/>
        <w:tblLayout w:type="fixed"/>
        <w:tblCellMar>
          <w:top w:w="28" w:type="dxa"/>
          <w:bottom w:w="28" w:type="dxa"/>
        </w:tblCellMar>
        <w:tblLook w:val="04A0" w:firstRow="1" w:lastRow="0" w:firstColumn="1" w:lastColumn="0" w:noHBand="0" w:noVBand="1"/>
      </w:tblPr>
      <w:tblGrid>
        <w:gridCol w:w="2065"/>
        <w:gridCol w:w="7291"/>
      </w:tblGrid>
      <w:tr w:rsidR="009845C4" w:rsidRPr="00B80D12" w:rsidTr="00575A17">
        <w:tc>
          <w:tcPr>
            <w:tcW w:w="9356" w:type="dxa"/>
            <w:gridSpan w:val="2"/>
            <w:shd w:val="clear" w:color="auto" w:fill="auto"/>
          </w:tcPr>
          <w:p w:rsidR="009845C4" w:rsidRPr="008B31C1" w:rsidRDefault="009845C4" w:rsidP="009845C4">
            <w:pPr>
              <w:pStyle w:val="LS-ImpressumFett"/>
              <w:rPr>
                <w:rFonts w:ascii="Source Sans Pro" w:hAnsi="Source Sans Pro"/>
              </w:rPr>
            </w:pPr>
            <w:r w:rsidRPr="008B31C1">
              <w:rPr>
                <w:rFonts w:ascii="Source Sans Pro" w:hAnsi="Source Sans Pro"/>
              </w:rPr>
              <w:lastRenderedPageBreak/>
              <w:t>Redaktionelle Bearbeitung</w:t>
            </w:r>
          </w:p>
        </w:tc>
      </w:tr>
      <w:tr w:rsidR="009845C4" w:rsidRPr="00B80D12" w:rsidTr="00575A17">
        <w:tc>
          <w:tcPr>
            <w:tcW w:w="2065" w:type="dxa"/>
            <w:shd w:val="clear" w:color="auto" w:fill="auto"/>
          </w:tcPr>
          <w:p w:rsidR="009845C4" w:rsidRPr="008B31C1" w:rsidRDefault="009845C4" w:rsidP="00575A17">
            <w:pPr>
              <w:spacing w:line="240" w:lineRule="auto"/>
              <w:rPr>
                <w:rFonts w:ascii="Source Sans Pro" w:hAnsi="Source Sans Pro"/>
                <w:sz w:val="20"/>
              </w:rPr>
            </w:pPr>
          </w:p>
        </w:tc>
        <w:tc>
          <w:tcPr>
            <w:tcW w:w="7291" w:type="dxa"/>
            <w:shd w:val="clear" w:color="auto" w:fill="auto"/>
          </w:tcPr>
          <w:p w:rsidR="009845C4" w:rsidRPr="008B31C1" w:rsidRDefault="009845C4" w:rsidP="00575A17">
            <w:pPr>
              <w:spacing w:line="240" w:lineRule="auto"/>
              <w:rPr>
                <w:rFonts w:ascii="Source Sans Pro" w:hAnsi="Source Sans Pro"/>
                <w:sz w:val="20"/>
              </w:rPr>
            </w:pPr>
          </w:p>
        </w:tc>
      </w:tr>
      <w:tr w:rsidR="002158A9" w:rsidRPr="00B80D12" w:rsidTr="00575A17">
        <w:tc>
          <w:tcPr>
            <w:tcW w:w="2065" w:type="dxa"/>
            <w:shd w:val="clear" w:color="auto" w:fill="auto"/>
          </w:tcPr>
          <w:p w:rsidR="002158A9" w:rsidRPr="008B31C1" w:rsidRDefault="002158A9" w:rsidP="00770500">
            <w:pPr>
              <w:pStyle w:val="NL-Impressum"/>
              <w:rPr>
                <w:rFonts w:ascii="Source Sans Pro" w:hAnsi="Source Sans Pro"/>
              </w:rPr>
            </w:pPr>
            <w:r w:rsidRPr="008B31C1">
              <w:rPr>
                <w:rFonts w:ascii="Source Sans Pro" w:hAnsi="Source Sans Pro"/>
              </w:rPr>
              <w:t>Redaktion</w:t>
            </w:r>
          </w:p>
        </w:tc>
        <w:tc>
          <w:tcPr>
            <w:tcW w:w="7291" w:type="dxa"/>
            <w:shd w:val="clear" w:color="auto" w:fill="auto"/>
          </w:tcPr>
          <w:p w:rsidR="002158A9" w:rsidRPr="008B31C1" w:rsidRDefault="00C36EE3" w:rsidP="00770500">
            <w:pPr>
              <w:pStyle w:val="NL-Impressum"/>
              <w:rPr>
                <w:rFonts w:ascii="Source Sans Pro" w:hAnsi="Source Sans Pro"/>
              </w:rPr>
            </w:pPr>
            <w:r>
              <w:rPr>
                <w:rFonts w:ascii="Source Sans Pro" w:hAnsi="Source Sans Pro"/>
              </w:rPr>
              <w:t>Bernd Kretzschmar</w:t>
            </w:r>
            <w:r w:rsidR="001D6463" w:rsidRPr="008B31C1">
              <w:rPr>
                <w:rFonts w:ascii="Source Sans Pro" w:hAnsi="Source Sans Pro"/>
              </w:rPr>
              <w:t xml:space="preserve">, Landesinstitut für Schulentwicklung  </w:t>
            </w:r>
            <w:r w:rsidR="00451660">
              <w:rPr>
                <w:rFonts w:ascii="Source Sans Pro" w:hAnsi="Source Sans Pro"/>
              </w:rPr>
              <w:t>Stuttgart</w:t>
            </w:r>
          </w:p>
          <w:p w:rsidR="002158A9" w:rsidRPr="008B31C1" w:rsidRDefault="002158A9" w:rsidP="00770500">
            <w:pPr>
              <w:pStyle w:val="NL-Impressum"/>
              <w:rPr>
                <w:rFonts w:ascii="Source Sans Pro" w:hAnsi="Source Sans Pro"/>
              </w:rPr>
            </w:pPr>
          </w:p>
        </w:tc>
      </w:tr>
      <w:tr w:rsidR="002158A9" w:rsidRPr="00E3071B" w:rsidTr="00575A17">
        <w:tc>
          <w:tcPr>
            <w:tcW w:w="2065" w:type="dxa"/>
            <w:shd w:val="clear" w:color="auto" w:fill="auto"/>
          </w:tcPr>
          <w:p w:rsidR="002158A9" w:rsidRPr="008B31C1" w:rsidRDefault="009E7B6F" w:rsidP="00770500">
            <w:pPr>
              <w:pStyle w:val="NL-Impressum"/>
              <w:rPr>
                <w:rFonts w:ascii="Source Sans Pro" w:hAnsi="Source Sans Pro"/>
              </w:rPr>
            </w:pPr>
            <w:r w:rsidRPr="008B31C1">
              <w:rPr>
                <w:rFonts w:ascii="Source Sans Pro" w:hAnsi="Source Sans Pro"/>
              </w:rPr>
              <w:t>Autor</w:t>
            </w:r>
            <w:r w:rsidR="002158A9" w:rsidRPr="008B31C1">
              <w:rPr>
                <w:rFonts w:ascii="Source Sans Pro" w:hAnsi="Source Sans Pro"/>
              </w:rPr>
              <w:t>in</w:t>
            </w:r>
            <w:r w:rsidRPr="008B31C1">
              <w:rPr>
                <w:rFonts w:ascii="Source Sans Pro" w:hAnsi="Source Sans Pro"/>
              </w:rPr>
              <w:t>nen</w:t>
            </w:r>
          </w:p>
        </w:tc>
        <w:tc>
          <w:tcPr>
            <w:tcW w:w="7291" w:type="dxa"/>
            <w:shd w:val="clear" w:color="auto" w:fill="auto"/>
          </w:tcPr>
          <w:p w:rsidR="002158A9" w:rsidRPr="008B31C1" w:rsidRDefault="002158A9" w:rsidP="00770500">
            <w:pPr>
              <w:pStyle w:val="NL-Impressum"/>
              <w:rPr>
                <w:rStyle w:val="Fett"/>
                <w:rFonts w:ascii="Source Sans Pro" w:hAnsi="Source Sans Pro"/>
              </w:rPr>
            </w:pPr>
            <w:r w:rsidRPr="008B31C1">
              <w:rPr>
                <w:rStyle w:val="Fett"/>
                <w:rFonts w:ascii="Source Sans Pro" w:hAnsi="Source Sans Pro"/>
              </w:rPr>
              <w:t xml:space="preserve">AG Kompetenzraster </w:t>
            </w:r>
            <w:r w:rsidR="00C36EE3">
              <w:rPr>
                <w:rStyle w:val="Fett"/>
                <w:rFonts w:ascii="Source Sans Pro" w:hAnsi="Source Sans Pro"/>
              </w:rPr>
              <w:t>Deutsch</w:t>
            </w:r>
            <w:r w:rsidRPr="008B31C1">
              <w:rPr>
                <w:rStyle w:val="Fett"/>
                <w:rFonts w:ascii="Source Sans Pro" w:hAnsi="Source Sans Pro"/>
              </w:rPr>
              <w:t xml:space="preserve"> SJ 2014</w:t>
            </w:r>
            <w:r w:rsidR="004C1AA6">
              <w:rPr>
                <w:rStyle w:val="Fett"/>
                <w:rFonts w:ascii="Source Sans Pro" w:hAnsi="Source Sans Pro"/>
              </w:rPr>
              <w:t>-2016</w:t>
            </w:r>
          </w:p>
          <w:p w:rsidR="002158A9" w:rsidRDefault="002158A9" w:rsidP="00770500">
            <w:pPr>
              <w:pStyle w:val="NL-Impressum"/>
              <w:rPr>
                <w:rFonts w:ascii="Source Sans Pro" w:hAnsi="Source Sans Pro"/>
              </w:rPr>
            </w:pPr>
          </w:p>
          <w:p w:rsidR="003557EE" w:rsidRPr="008B31C1" w:rsidRDefault="003557EE" w:rsidP="00770500">
            <w:pPr>
              <w:pStyle w:val="NL-Impressum"/>
              <w:rPr>
                <w:rFonts w:ascii="Source Sans Pro" w:hAnsi="Source Sans Pro"/>
              </w:rPr>
            </w:pPr>
            <w:r>
              <w:rPr>
                <w:rFonts w:ascii="Source Sans Pro" w:hAnsi="Source Sans Pro"/>
              </w:rPr>
              <w:t>Rainer Günter, Singen</w:t>
            </w:r>
          </w:p>
          <w:p w:rsidR="00C01B8E" w:rsidRPr="008B31C1" w:rsidRDefault="00C36EE3" w:rsidP="00770500">
            <w:pPr>
              <w:pStyle w:val="NL-Impressum"/>
              <w:rPr>
                <w:rFonts w:ascii="Source Sans Pro" w:hAnsi="Source Sans Pro"/>
              </w:rPr>
            </w:pPr>
            <w:r>
              <w:rPr>
                <w:rFonts w:ascii="Source Sans Pro" w:hAnsi="Source Sans Pro"/>
              </w:rPr>
              <w:t>Angelika Hake</w:t>
            </w:r>
            <w:r w:rsidR="00451660">
              <w:rPr>
                <w:rFonts w:ascii="Source Sans Pro" w:hAnsi="Source Sans Pro"/>
              </w:rPr>
              <w:t xml:space="preserve">, </w:t>
            </w:r>
            <w:proofErr w:type="spellStart"/>
            <w:r w:rsidR="00451660">
              <w:rPr>
                <w:rFonts w:ascii="Source Sans Pro" w:hAnsi="Source Sans Pro"/>
              </w:rPr>
              <w:t>Schliengen</w:t>
            </w:r>
            <w:proofErr w:type="spellEnd"/>
          </w:p>
          <w:p w:rsidR="00934316" w:rsidRPr="008B31C1" w:rsidRDefault="00C36EE3" w:rsidP="00770500">
            <w:pPr>
              <w:pStyle w:val="NL-Impressum"/>
              <w:rPr>
                <w:rFonts w:ascii="Source Sans Pro" w:hAnsi="Source Sans Pro"/>
              </w:rPr>
            </w:pPr>
            <w:r>
              <w:rPr>
                <w:rFonts w:ascii="Source Sans Pro" w:hAnsi="Source Sans Pro"/>
              </w:rPr>
              <w:t>Bernd Kretzschmar</w:t>
            </w:r>
            <w:r w:rsidR="00451660">
              <w:rPr>
                <w:rFonts w:ascii="Source Sans Pro" w:hAnsi="Source Sans Pro"/>
              </w:rPr>
              <w:t>, Stuttgart</w:t>
            </w:r>
          </w:p>
          <w:p w:rsidR="002158A9" w:rsidRPr="008B31C1" w:rsidRDefault="00C36EE3" w:rsidP="00770500">
            <w:pPr>
              <w:pStyle w:val="NL-Impressum"/>
              <w:rPr>
                <w:rFonts w:ascii="Source Sans Pro" w:hAnsi="Source Sans Pro"/>
              </w:rPr>
            </w:pPr>
            <w:r>
              <w:rPr>
                <w:rFonts w:ascii="Source Sans Pro" w:hAnsi="Source Sans Pro"/>
              </w:rPr>
              <w:t>Claudia Peter</w:t>
            </w:r>
            <w:r w:rsidR="00451660">
              <w:rPr>
                <w:rFonts w:ascii="Source Sans Pro" w:hAnsi="Source Sans Pro"/>
              </w:rPr>
              <w:t>, Karlsruhe</w:t>
            </w:r>
          </w:p>
          <w:p w:rsidR="00C01B8E" w:rsidRPr="008B31C1" w:rsidRDefault="00C36EE3" w:rsidP="00770500">
            <w:pPr>
              <w:pStyle w:val="NL-Impressum"/>
              <w:rPr>
                <w:rFonts w:ascii="Source Sans Pro" w:hAnsi="Source Sans Pro"/>
              </w:rPr>
            </w:pPr>
            <w:r>
              <w:rPr>
                <w:rFonts w:ascii="Source Sans Pro" w:hAnsi="Source Sans Pro"/>
              </w:rPr>
              <w:t>Gerda Richter</w:t>
            </w:r>
            <w:r w:rsidR="00451660">
              <w:rPr>
                <w:rFonts w:ascii="Source Sans Pro" w:hAnsi="Source Sans Pro"/>
              </w:rPr>
              <w:t>, Esslingen</w:t>
            </w:r>
          </w:p>
          <w:p w:rsidR="00C01B8E" w:rsidRPr="008B2027" w:rsidRDefault="00C36EE3" w:rsidP="00770500">
            <w:pPr>
              <w:pStyle w:val="NL-Impressum"/>
              <w:rPr>
                <w:rFonts w:ascii="Source Sans Pro" w:hAnsi="Source Sans Pro"/>
                <w:lang w:val="fr-FR"/>
              </w:rPr>
            </w:pPr>
            <w:r>
              <w:rPr>
                <w:rFonts w:ascii="Source Sans Pro" w:hAnsi="Source Sans Pro"/>
                <w:lang w:val="fr-FR"/>
              </w:rPr>
              <w:t xml:space="preserve">Anke </w:t>
            </w:r>
            <w:proofErr w:type="spellStart"/>
            <w:r>
              <w:rPr>
                <w:rFonts w:ascii="Source Sans Pro" w:hAnsi="Source Sans Pro"/>
                <w:lang w:val="fr-FR"/>
              </w:rPr>
              <w:t>Weichert</w:t>
            </w:r>
            <w:proofErr w:type="spellEnd"/>
            <w:r w:rsidR="00451660">
              <w:rPr>
                <w:rFonts w:ascii="Source Sans Pro" w:hAnsi="Source Sans Pro"/>
                <w:lang w:val="fr-FR"/>
              </w:rPr>
              <w:t xml:space="preserve">, </w:t>
            </w:r>
            <w:proofErr w:type="spellStart"/>
            <w:r w:rsidR="00451660">
              <w:rPr>
                <w:rFonts w:ascii="Source Sans Pro" w:hAnsi="Source Sans Pro"/>
                <w:lang w:val="fr-FR"/>
              </w:rPr>
              <w:t>Nürtingen</w:t>
            </w:r>
            <w:proofErr w:type="spellEnd"/>
          </w:p>
          <w:p w:rsidR="00C01B8E" w:rsidRPr="008B2027" w:rsidRDefault="00C36EE3" w:rsidP="00770500">
            <w:pPr>
              <w:pStyle w:val="NL-Impressum"/>
              <w:rPr>
                <w:rFonts w:ascii="Source Sans Pro" w:hAnsi="Source Sans Pro"/>
                <w:lang w:val="fr-FR"/>
              </w:rPr>
            </w:pPr>
            <w:r>
              <w:rPr>
                <w:rFonts w:ascii="Source Sans Pro" w:hAnsi="Source Sans Pro"/>
                <w:lang w:val="fr-FR"/>
              </w:rPr>
              <w:t xml:space="preserve">Erna </w:t>
            </w:r>
            <w:proofErr w:type="spellStart"/>
            <w:r>
              <w:rPr>
                <w:rFonts w:ascii="Source Sans Pro" w:hAnsi="Source Sans Pro"/>
                <w:lang w:val="fr-FR"/>
              </w:rPr>
              <w:t>Zipp</w:t>
            </w:r>
            <w:proofErr w:type="spellEnd"/>
            <w:r w:rsidR="00451660">
              <w:rPr>
                <w:rFonts w:ascii="Source Sans Pro" w:hAnsi="Source Sans Pro"/>
                <w:lang w:val="fr-FR"/>
              </w:rPr>
              <w:t xml:space="preserve">, </w:t>
            </w:r>
            <w:proofErr w:type="spellStart"/>
            <w:r w:rsidR="00451660">
              <w:rPr>
                <w:rFonts w:ascii="Source Sans Pro" w:hAnsi="Source Sans Pro"/>
                <w:lang w:val="fr-FR"/>
              </w:rPr>
              <w:t>Stutensee</w:t>
            </w:r>
            <w:proofErr w:type="spellEnd"/>
          </w:p>
          <w:p w:rsidR="002158A9" w:rsidRPr="008B2027" w:rsidRDefault="002158A9" w:rsidP="00770500">
            <w:pPr>
              <w:pStyle w:val="NL-Impressum"/>
              <w:rPr>
                <w:rFonts w:ascii="Source Sans Pro" w:hAnsi="Source Sans Pro"/>
                <w:lang w:val="fr-FR"/>
              </w:rPr>
            </w:pPr>
          </w:p>
        </w:tc>
      </w:tr>
      <w:tr w:rsidR="002158A9" w:rsidRPr="00E3071B" w:rsidTr="00575A17">
        <w:tc>
          <w:tcPr>
            <w:tcW w:w="2065" w:type="dxa"/>
            <w:shd w:val="clear" w:color="auto" w:fill="auto"/>
          </w:tcPr>
          <w:p w:rsidR="002158A9" w:rsidRPr="008B2027" w:rsidRDefault="002158A9" w:rsidP="00770500">
            <w:pPr>
              <w:pStyle w:val="NL-Impressum"/>
              <w:rPr>
                <w:rFonts w:ascii="Source Sans Pro" w:hAnsi="Source Sans Pro"/>
                <w:lang w:val="fr-FR"/>
              </w:rPr>
            </w:pPr>
          </w:p>
        </w:tc>
        <w:tc>
          <w:tcPr>
            <w:tcW w:w="7291" w:type="dxa"/>
            <w:shd w:val="clear" w:color="auto" w:fill="auto"/>
          </w:tcPr>
          <w:p w:rsidR="002158A9" w:rsidRPr="008B2027" w:rsidRDefault="002158A9" w:rsidP="00770500">
            <w:pPr>
              <w:pStyle w:val="NL-Impressum"/>
              <w:rPr>
                <w:rFonts w:ascii="Source Sans Pro" w:hAnsi="Source Sans Pro"/>
                <w:lang w:val="fr-FR"/>
              </w:rPr>
            </w:pPr>
          </w:p>
        </w:tc>
      </w:tr>
      <w:tr w:rsidR="002158A9" w:rsidRPr="00E3071B" w:rsidTr="00575A17">
        <w:tc>
          <w:tcPr>
            <w:tcW w:w="2065" w:type="dxa"/>
            <w:shd w:val="clear" w:color="auto" w:fill="auto"/>
          </w:tcPr>
          <w:p w:rsidR="002158A9" w:rsidRPr="008B2027" w:rsidRDefault="002158A9" w:rsidP="00770500">
            <w:pPr>
              <w:pStyle w:val="NL-Impressum"/>
              <w:rPr>
                <w:rFonts w:ascii="Source Sans Pro" w:hAnsi="Source Sans Pro"/>
                <w:lang w:val="fr-FR"/>
              </w:rPr>
            </w:pPr>
          </w:p>
        </w:tc>
        <w:tc>
          <w:tcPr>
            <w:tcW w:w="7291" w:type="dxa"/>
            <w:shd w:val="clear" w:color="auto" w:fill="auto"/>
          </w:tcPr>
          <w:p w:rsidR="002158A9" w:rsidRPr="008B2027" w:rsidRDefault="002158A9" w:rsidP="00770500">
            <w:pPr>
              <w:pStyle w:val="NL-Impressum"/>
              <w:rPr>
                <w:rFonts w:ascii="Source Sans Pro" w:hAnsi="Source Sans Pro"/>
                <w:lang w:val="fr-FR"/>
              </w:rPr>
            </w:pPr>
          </w:p>
        </w:tc>
      </w:tr>
      <w:tr w:rsidR="002158A9" w:rsidRPr="00B80D12" w:rsidTr="00575A17">
        <w:tc>
          <w:tcPr>
            <w:tcW w:w="2065" w:type="dxa"/>
            <w:shd w:val="clear" w:color="auto" w:fill="auto"/>
          </w:tcPr>
          <w:p w:rsidR="002158A9" w:rsidRPr="008B31C1" w:rsidRDefault="002158A9" w:rsidP="00770500">
            <w:pPr>
              <w:pStyle w:val="NL-Impressum"/>
              <w:rPr>
                <w:rFonts w:ascii="Source Sans Pro" w:hAnsi="Source Sans Pro"/>
              </w:rPr>
            </w:pPr>
            <w:r w:rsidRPr="008B31C1">
              <w:rPr>
                <w:rFonts w:ascii="Source Sans Pro" w:hAnsi="Source Sans Pro"/>
              </w:rPr>
              <w:t>Stand</w:t>
            </w:r>
          </w:p>
        </w:tc>
        <w:tc>
          <w:tcPr>
            <w:tcW w:w="7291" w:type="dxa"/>
            <w:shd w:val="clear" w:color="auto" w:fill="auto"/>
          </w:tcPr>
          <w:p w:rsidR="002158A9" w:rsidRPr="008B31C1" w:rsidRDefault="00976894" w:rsidP="002B7673">
            <w:pPr>
              <w:pStyle w:val="NL-Impressum"/>
              <w:rPr>
                <w:rFonts w:ascii="Source Sans Pro" w:hAnsi="Source Sans Pro"/>
              </w:rPr>
            </w:pPr>
            <w:r>
              <w:rPr>
                <w:rFonts w:ascii="Source Sans Pro" w:hAnsi="Source Sans Pro"/>
              </w:rPr>
              <w:t>Jul</w:t>
            </w:r>
            <w:r w:rsidR="00C36EE3">
              <w:rPr>
                <w:rFonts w:ascii="Source Sans Pro" w:hAnsi="Source Sans Pro"/>
              </w:rPr>
              <w:t>i</w:t>
            </w:r>
            <w:r w:rsidR="00D62284">
              <w:rPr>
                <w:rFonts w:ascii="Source Sans Pro" w:hAnsi="Source Sans Pro"/>
              </w:rPr>
              <w:t xml:space="preserve"> 2016</w:t>
            </w:r>
          </w:p>
        </w:tc>
      </w:tr>
    </w:tbl>
    <w:p w:rsidR="001741F9" w:rsidRPr="00B80D12" w:rsidRDefault="001741F9" w:rsidP="001741F9">
      <w:pPr>
        <w:pStyle w:val="Textkrper"/>
      </w:pPr>
    </w:p>
    <w:tbl>
      <w:tblPr>
        <w:tblpPr w:leftFromText="142" w:rightFromText="142" w:vertAnchor="page" w:horzAnchor="margin" w:tblpX="250" w:tblpY="8806"/>
        <w:tblOverlap w:val="never"/>
        <w:tblW w:w="9322" w:type="dxa"/>
        <w:tblLayout w:type="fixed"/>
        <w:tblCellMar>
          <w:top w:w="28" w:type="dxa"/>
          <w:bottom w:w="28" w:type="dxa"/>
        </w:tblCellMar>
        <w:tblLook w:val="04A0" w:firstRow="1" w:lastRow="0" w:firstColumn="1" w:lastColumn="0" w:noHBand="0" w:noVBand="1"/>
      </w:tblPr>
      <w:tblGrid>
        <w:gridCol w:w="1815"/>
        <w:gridCol w:w="7507"/>
      </w:tblGrid>
      <w:tr w:rsidR="007D17FA" w:rsidRPr="00B80D12" w:rsidTr="00575A17">
        <w:tc>
          <w:tcPr>
            <w:tcW w:w="9322" w:type="dxa"/>
            <w:gridSpan w:val="2"/>
            <w:shd w:val="clear" w:color="auto" w:fill="auto"/>
          </w:tcPr>
          <w:p w:rsidR="007D17FA" w:rsidRPr="008B31C1" w:rsidRDefault="007D17FA" w:rsidP="00575A17">
            <w:pPr>
              <w:pStyle w:val="LS-ImpressumFett"/>
              <w:rPr>
                <w:rFonts w:ascii="Source Sans Pro" w:hAnsi="Source Sans Pro"/>
              </w:rPr>
            </w:pPr>
            <w:r w:rsidRPr="008B31C1">
              <w:rPr>
                <w:rFonts w:ascii="Source Sans Pro" w:hAnsi="Source Sans Pro"/>
              </w:rPr>
              <w:t>Impressum</w:t>
            </w:r>
          </w:p>
        </w:tc>
      </w:tr>
      <w:tr w:rsidR="007D17FA" w:rsidRPr="00B80D12" w:rsidTr="00575A17">
        <w:tc>
          <w:tcPr>
            <w:tcW w:w="1815" w:type="dxa"/>
            <w:shd w:val="clear" w:color="auto" w:fill="auto"/>
          </w:tcPr>
          <w:p w:rsidR="007D17FA" w:rsidRPr="008B31C1" w:rsidRDefault="007D17FA" w:rsidP="00575A17">
            <w:pPr>
              <w:spacing w:line="240" w:lineRule="auto"/>
              <w:rPr>
                <w:rFonts w:ascii="Source Sans Pro" w:hAnsi="Source Sans Pro"/>
                <w:sz w:val="20"/>
              </w:rPr>
            </w:pPr>
          </w:p>
        </w:tc>
        <w:tc>
          <w:tcPr>
            <w:tcW w:w="7507" w:type="dxa"/>
            <w:shd w:val="clear" w:color="auto" w:fill="auto"/>
          </w:tcPr>
          <w:p w:rsidR="007D17FA" w:rsidRPr="008B31C1" w:rsidRDefault="007D17FA" w:rsidP="00575A17">
            <w:pPr>
              <w:spacing w:line="240" w:lineRule="auto"/>
              <w:rPr>
                <w:rFonts w:ascii="Source Sans Pro" w:hAnsi="Source Sans Pro"/>
                <w:sz w:val="20"/>
              </w:rPr>
            </w:pPr>
          </w:p>
        </w:tc>
      </w:tr>
      <w:tr w:rsidR="007D17FA" w:rsidRPr="00B80D12" w:rsidTr="00575A17">
        <w:tc>
          <w:tcPr>
            <w:tcW w:w="1815" w:type="dxa"/>
            <w:shd w:val="clear" w:color="auto" w:fill="auto"/>
          </w:tcPr>
          <w:p w:rsidR="007D17FA" w:rsidRPr="008B31C1" w:rsidRDefault="007D17FA" w:rsidP="00575A17">
            <w:pPr>
              <w:pStyle w:val="NL-Impressum"/>
              <w:rPr>
                <w:rFonts w:ascii="Source Sans Pro" w:hAnsi="Source Sans Pro"/>
              </w:rPr>
            </w:pPr>
            <w:r w:rsidRPr="008B31C1">
              <w:rPr>
                <w:rFonts w:ascii="Source Sans Pro" w:hAnsi="Source Sans Pro"/>
              </w:rPr>
              <w:t>Herausgeber</w:t>
            </w:r>
          </w:p>
        </w:tc>
        <w:tc>
          <w:tcPr>
            <w:tcW w:w="7507" w:type="dxa"/>
            <w:shd w:val="clear" w:color="auto" w:fill="auto"/>
          </w:tcPr>
          <w:p w:rsidR="007D17FA" w:rsidRPr="008B31C1" w:rsidRDefault="007D17FA" w:rsidP="00575A17">
            <w:pPr>
              <w:pStyle w:val="NL-Impressum"/>
              <w:rPr>
                <w:rFonts w:ascii="Source Sans Pro" w:hAnsi="Source Sans Pro"/>
              </w:rPr>
            </w:pPr>
            <w:r w:rsidRPr="008B31C1">
              <w:rPr>
                <w:rFonts w:ascii="Source Sans Pro" w:hAnsi="Source Sans Pro"/>
              </w:rPr>
              <w:t>Landesinstitut für Schulentwicklung (LS)</w:t>
            </w:r>
          </w:p>
          <w:p w:rsidR="007D17FA" w:rsidRPr="008B31C1" w:rsidRDefault="007D17FA" w:rsidP="00575A17">
            <w:pPr>
              <w:pStyle w:val="NL-Impressum"/>
              <w:rPr>
                <w:rFonts w:ascii="Source Sans Pro" w:hAnsi="Source Sans Pro"/>
              </w:rPr>
            </w:pPr>
            <w:r w:rsidRPr="008B31C1">
              <w:rPr>
                <w:rFonts w:ascii="Source Sans Pro" w:hAnsi="Source Sans Pro"/>
              </w:rPr>
              <w:t xml:space="preserve">Heilbronner Straße 172, 70191 Stuttgart </w:t>
            </w:r>
          </w:p>
          <w:p w:rsidR="007D17FA" w:rsidRPr="008B31C1" w:rsidRDefault="00B74371" w:rsidP="00B74371">
            <w:pPr>
              <w:pStyle w:val="NL-Impressum"/>
              <w:tabs>
                <w:tab w:val="left" w:pos="879"/>
              </w:tabs>
              <w:rPr>
                <w:rFonts w:ascii="Source Sans Pro" w:hAnsi="Source Sans Pro"/>
              </w:rPr>
            </w:pPr>
            <w:r w:rsidRPr="008B31C1">
              <w:rPr>
                <w:rFonts w:ascii="Source Sans Pro" w:hAnsi="Source Sans Pro"/>
              </w:rPr>
              <w:t>Telefon</w:t>
            </w:r>
            <w:r w:rsidR="00A3468D" w:rsidRPr="008B31C1">
              <w:rPr>
                <w:rFonts w:ascii="Source Sans Pro" w:hAnsi="Source Sans Pro"/>
              </w:rPr>
              <w:t xml:space="preserve">: </w:t>
            </w:r>
            <w:r w:rsidR="007D17FA" w:rsidRPr="008B31C1">
              <w:rPr>
                <w:rFonts w:ascii="Source Sans Pro" w:hAnsi="Source Sans Pro"/>
              </w:rPr>
              <w:t>0711 6642-0</w:t>
            </w:r>
          </w:p>
          <w:p w:rsidR="00B74371" w:rsidRPr="008B31C1" w:rsidRDefault="00B74371" w:rsidP="00B74371">
            <w:pPr>
              <w:pStyle w:val="NL-Impressum"/>
              <w:tabs>
                <w:tab w:val="left" w:pos="879"/>
              </w:tabs>
              <w:rPr>
                <w:rFonts w:ascii="Source Sans Pro" w:hAnsi="Source Sans Pro"/>
              </w:rPr>
            </w:pPr>
            <w:r w:rsidRPr="008B31C1">
              <w:rPr>
                <w:rFonts w:ascii="Source Sans Pro" w:hAnsi="Source Sans Pro"/>
              </w:rPr>
              <w:t>Telefax</w:t>
            </w:r>
            <w:r w:rsidR="00A3468D" w:rsidRPr="008B31C1">
              <w:rPr>
                <w:rFonts w:ascii="Source Sans Pro" w:hAnsi="Source Sans Pro"/>
              </w:rPr>
              <w:t xml:space="preserve">: </w:t>
            </w:r>
            <w:r w:rsidRPr="008B31C1">
              <w:rPr>
                <w:rFonts w:ascii="Source Sans Pro" w:hAnsi="Source Sans Pro"/>
              </w:rPr>
              <w:t>0711 6642-1099</w:t>
            </w:r>
          </w:p>
          <w:p w:rsidR="00B74371" w:rsidRPr="008B31C1" w:rsidRDefault="00A3468D" w:rsidP="00B74371">
            <w:pPr>
              <w:pStyle w:val="NL-Impressum"/>
              <w:tabs>
                <w:tab w:val="left" w:pos="879"/>
              </w:tabs>
              <w:rPr>
                <w:rFonts w:ascii="Source Sans Pro" w:hAnsi="Source Sans Pro"/>
              </w:rPr>
            </w:pPr>
            <w:r w:rsidRPr="008B31C1">
              <w:rPr>
                <w:rFonts w:ascii="Source Sans Pro" w:hAnsi="Source Sans Pro"/>
              </w:rPr>
              <w:t xml:space="preserve">E-Mail: </w:t>
            </w:r>
            <w:r w:rsidR="007D17FA" w:rsidRPr="008B31C1">
              <w:rPr>
                <w:rFonts w:ascii="Source Sans Pro" w:hAnsi="Source Sans Pro"/>
              </w:rPr>
              <w:t>poststelle</w:t>
            </w:r>
            <w:hyperlink r:id="rId13" w:history="1">
              <w:r w:rsidR="007D17FA" w:rsidRPr="008B31C1">
                <w:rPr>
                  <w:rFonts w:ascii="Source Sans Pro" w:hAnsi="Source Sans Pro"/>
                </w:rPr>
                <w:t>@ls.kv.bwl.de</w:t>
              </w:r>
            </w:hyperlink>
            <w:r w:rsidR="00B74371" w:rsidRPr="008B31C1">
              <w:rPr>
                <w:rFonts w:ascii="Source Sans Pro" w:hAnsi="Source Sans Pro"/>
              </w:rPr>
              <w:t xml:space="preserve"> </w:t>
            </w:r>
          </w:p>
          <w:p w:rsidR="00B74371" w:rsidRPr="008B31C1" w:rsidRDefault="00B74371" w:rsidP="00B74371">
            <w:pPr>
              <w:pStyle w:val="NL-Impressum"/>
              <w:tabs>
                <w:tab w:val="left" w:pos="879"/>
              </w:tabs>
              <w:rPr>
                <w:rFonts w:ascii="Source Sans Pro" w:hAnsi="Source Sans Pro"/>
              </w:rPr>
            </w:pPr>
            <w:r w:rsidRPr="008B31C1">
              <w:rPr>
                <w:rFonts w:ascii="Source Sans Pro" w:hAnsi="Source Sans Pro"/>
              </w:rPr>
              <w:t>www.ls-bw.de</w:t>
            </w:r>
          </w:p>
          <w:p w:rsidR="007D17FA" w:rsidRPr="008B31C1" w:rsidRDefault="007D17FA" w:rsidP="00575A17">
            <w:pPr>
              <w:pStyle w:val="LS-ImpressumBlocksatz"/>
              <w:rPr>
                <w:rFonts w:ascii="Source Sans Pro" w:hAnsi="Source Sans Pro"/>
              </w:rPr>
            </w:pPr>
          </w:p>
        </w:tc>
      </w:tr>
      <w:tr w:rsidR="007D17FA" w:rsidRPr="00B80D12" w:rsidTr="00575A17">
        <w:tc>
          <w:tcPr>
            <w:tcW w:w="1815" w:type="dxa"/>
            <w:shd w:val="clear" w:color="auto" w:fill="auto"/>
          </w:tcPr>
          <w:p w:rsidR="007D17FA" w:rsidRPr="008B31C1" w:rsidRDefault="007D17FA" w:rsidP="00575A17">
            <w:pPr>
              <w:pStyle w:val="NL-Impressum"/>
              <w:rPr>
                <w:rFonts w:ascii="Source Sans Pro" w:hAnsi="Source Sans Pro"/>
              </w:rPr>
            </w:pPr>
            <w:r w:rsidRPr="008B31C1">
              <w:rPr>
                <w:rFonts w:ascii="Source Sans Pro" w:hAnsi="Source Sans Pro"/>
              </w:rPr>
              <w:t xml:space="preserve">Druck und </w:t>
            </w:r>
            <w:r w:rsidR="00C35CA2" w:rsidRPr="008B31C1">
              <w:rPr>
                <w:rFonts w:ascii="Source Sans Pro" w:hAnsi="Source Sans Pro"/>
              </w:rPr>
              <w:br/>
            </w:r>
            <w:r w:rsidRPr="008B31C1">
              <w:rPr>
                <w:rFonts w:ascii="Source Sans Pro" w:hAnsi="Source Sans Pro"/>
              </w:rPr>
              <w:t>Vertrieb</w:t>
            </w:r>
          </w:p>
        </w:tc>
        <w:tc>
          <w:tcPr>
            <w:tcW w:w="7507" w:type="dxa"/>
            <w:shd w:val="clear" w:color="auto" w:fill="auto"/>
          </w:tcPr>
          <w:p w:rsidR="007D17FA" w:rsidRPr="008B31C1" w:rsidRDefault="007D17FA" w:rsidP="00575A17">
            <w:pPr>
              <w:pStyle w:val="NL-Impressum"/>
              <w:rPr>
                <w:rFonts w:ascii="Source Sans Pro" w:hAnsi="Source Sans Pro"/>
              </w:rPr>
            </w:pPr>
            <w:r w:rsidRPr="008B31C1">
              <w:rPr>
                <w:rFonts w:ascii="Source Sans Pro" w:hAnsi="Source Sans Pro"/>
              </w:rPr>
              <w:t>Landesinstitut für Schulentwicklung (LS)</w:t>
            </w:r>
          </w:p>
          <w:p w:rsidR="007D17FA" w:rsidRPr="008B31C1" w:rsidRDefault="007D17FA" w:rsidP="00575A17">
            <w:pPr>
              <w:pStyle w:val="NL-Impressum"/>
              <w:rPr>
                <w:rFonts w:ascii="Source Sans Pro" w:hAnsi="Source Sans Pro"/>
              </w:rPr>
            </w:pPr>
            <w:r w:rsidRPr="008B31C1">
              <w:rPr>
                <w:rFonts w:ascii="Source Sans Pro" w:hAnsi="Source Sans Pro"/>
              </w:rPr>
              <w:t xml:space="preserve">Heilbronner Straße 172, 70191 Stuttgart </w:t>
            </w:r>
          </w:p>
          <w:p w:rsidR="00524C8C" w:rsidRPr="008B31C1" w:rsidRDefault="00B74371" w:rsidP="00B74371">
            <w:pPr>
              <w:pStyle w:val="NL-Impressum"/>
              <w:tabs>
                <w:tab w:val="left" w:pos="879"/>
              </w:tabs>
              <w:rPr>
                <w:rFonts w:ascii="Source Sans Pro" w:hAnsi="Source Sans Pro"/>
              </w:rPr>
            </w:pPr>
            <w:r w:rsidRPr="008B31C1">
              <w:rPr>
                <w:rFonts w:ascii="Source Sans Pro" w:hAnsi="Source Sans Pro"/>
              </w:rPr>
              <w:t>Telefon</w:t>
            </w:r>
            <w:r w:rsidR="00E61FF7" w:rsidRPr="008B31C1">
              <w:rPr>
                <w:rFonts w:ascii="Source Sans Pro" w:hAnsi="Source Sans Pro"/>
              </w:rPr>
              <w:t xml:space="preserve">: </w:t>
            </w:r>
            <w:r w:rsidR="000A1474" w:rsidRPr="008B31C1">
              <w:rPr>
                <w:rFonts w:ascii="Source Sans Pro" w:hAnsi="Source Sans Pro"/>
              </w:rPr>
              <w:t>0711 66</w:t>
            </w:r>
            <w:r w:rsidR="00524C8C" w:rsidRPr="008B31C1">
              <w:rPr>
                <w:rFonts w:ascii="Source Sans Pro" w:hAnsi="Source Sans Pro"/>
              </w:rPr>
              <w:t>42-12</w:t>
            </w:r>
            <w:r w:rsidRPr="008B31C1">
              <w:rPr>
                <w:rFonts w:ascii="Source Sans Pro" w:hAnsi="Source Sans Pro"/>
              </w:rPr>
              <w:t>04</w:t>
            </w:r>
          </w:p>
          <w:p w:rsidR="007D17FA" w:rsidRPr="008B31C1" w:rsidRDefault="00B74371" w:rsidP="00B74371">
            <w:pPr>
              <w:pStyle w:val="NL-Impressum"/>
              <w:tabs>
                <w:tab w:val="left" w:pos="879"/>
              </w:tabs>
              <w:rPr>
                <w:rFonts w:ascii="Source Sans Pro" w:hAnsi="Source Sans Pro"/>
              </w:rPr>
            </w:pPr>
            <w:r w:rsidRPr="008B31C1">
              <w:rPr>
                <w:rFonts w:ascii="Source Sans Pro" w:hAnsi="Source Sans Pro"/>
              </w:rPr>
              <w:t>www.ls-webshop.de</w:t>
            </w:r>
          </w:p>
          <w:p w:rsidR="007D17FA" w:rsidRPr="008B31C1" w:rsidRDefault="007D17FA" w:rsidP="00575A17">
            <w:pPr>
              <w:pStyle w:val="LS-ImpressumBlocksatz"/>
              <w:rPr>
                <w:rFonts w:ascii="Source Sans Pro" w:hAnsi="Source Sans Pro"/>
              </w:rPr>
            </w:pPr>
          </w:p>
        </w:tc>
      </w:tr>
      <w:tr w:rsidR="007D17FA" w:rsidRPr="00B80D12" w:rsidTr="00575A17">
        <w:tc>
          <w:tcPr>
            <w:tcW w:w="1815" w:type="dxa"/>
            <w:shd w:val="clear" w:color="auto" w:fill="auto"/>
          </w:tcPr>
          <w:p w:rsidR="007D17FA" w:rsidRPr="008B31C1" w:rsidRDefault="007D17FA" w:rsidP="00575A17">
            <w:pPr>
              <w:pStyle w:val="NL-Impressum"/>
              <w:rPr>
                <w:rFonts w:ascii="Source Sans Pro" w:hAnsi="Source Sans Pro"/>
              </w:rPr>
            </w:pPr>
            <w:r w:rsidRPr="008B31C1">
              <w:rPr>
                <w:rFonts w:ascii="Source Sans Pro" w:hAnsi="Source Sans Pro"/>
              </w:rPr>
              <w:t>Urheberrecht</w:t>
            </w:r>
          </w:p>
        </w:tc>
        <w:tc>
          <w:tcPr>
            <w:tcW w:w="7507" w:type="dxa"/>
            <w:shd w:val="clear" w:color="auto" w:fill="auto"/>
          </w:tcPr>
          <w:p w:rsidR="007D17FA" w:rsidRPr="008B31C1" w:rsidRDefault="007D17FA" w:rsidP="00575A17">
            <w:pPr>
              <w:pStyle w:val="LS-ImpressumBlocksatz"/>
              <w:rPr>
                <w:rFonts w:ascii="Source Sans Pro" w:hAnsi="Source Sans Pro"/>
              </w:rPr>
            </w:pPr>
            <w:r w:rsidRPr="008B31C1">
              <w:rPr>
                <w:rFonts w:ascii="Source Sans Pro" w:hAnsi="Source Sans Pro"/>
              </w:rPr>
              <w:t>Inhalte dieses Heftes dürfen für unterrichtliche Zwecke in den Schulen und Hochschulen des Landes Baden-Württemberg vervielfältigt werden. Jede darüber hinausgehende fotomechanische oder anderweitig technisch mögliche Reproduktion ist nur mit Genehmigung des Herausgebers möglich. Soweit die vorliegende Publikation Nachdrucke enthält, wurden dafür nach bestem Wissen und Gewissen Lizenzen eingeholt. Die Urheberrechte der Copyrightinhaber werden ausdrücklich anerkannt. Sollten dennoch in einzelnen Fällen Urheberrechte nicht berücksichtigt worden sein, wenden Sie sich bitte an</w:t>
            </w:r>
            <w:r w:rsidR="009E5D41" w:rsidRPr="008B31C1">
              <w:rPr>
                <w:rFonts w:ascii="Source Sans Pro" w:hAnsi="Source Sans Pro"/>
              </w:rPr>
              <w:t xml:space="preserve"> den Herausgeber. Bei weiteren </w:t>
            </w:r>
            <w:r w:rsidRPr="008B31C1">
              <w:rPr>
                <w:rFonts w:ascii="Source Sans Pro" w:hAnsi="Source Sans Pro"/>
              </w:rPr>
              <w:t>Vervielfältigungen müssen die Rechte der Urheber beachtet bzw. deren Genehmigung eingeholt werden.</w:t>
            </w:r>
          </w:p>
          <w:p w:rsidR="007D17FA" w:rsidRPr="008B31C1" w:rsidRDefault="007D17FA" w:rsidP="00575A17">
            <w:pPr>
              <w:spacing w:line="240" w:lineRule="auto"/>
              <w:rPr>
                <w:rFonts w:ascii="Source Sans Pro" w:hAnsi="Source Sans Pro"/>
                <w:sz w:val="20"/>
              </w:rPr>
            </w:pPr>
          </w:p>
          <w:p w:rsidR="007D17FA" w:rsidRPr="008B31C1" w:rsidRDefault="007D17FA" w:rsidP="00575A17">
            <w:pPr>
              <w:pStyle w:val="NL-Impressum"/>
              <w:rPr>
                <w:rFonts w:ascii="Source Sans Pro" w:hAnsi="Source Sans Pro"/>
              </w:rPr>
            </w:pPr>
            <w:r w:rsidRPr="008B31C1">
              <w:rPr>
                <w:rFonts w:ascii="Source Sans Pro" w:hAnsi="Source Sans Pro"/>
              </w:rPr>
              <w:t>© Landesinstitut für Schulentwicklung, Stuttgart 201</w:t>
            </w:r>
            <w:r w:rsidR="00C36EE3">
              <w:rPr>
                <w:rFonts w:ascii="Source Sans Pro" w:hAnsi="Source Sans Pro"/>
              </w:rPr>
              <w:t>6</w:t>
            </w:r>
          </w:p>
        </w:tc>
      </w:tr>
    </w:tbl>
    <w:p w:rsidR="00524C8C" w:rsidRPr="00B80D12" w:rsidRDefault="00524C8C" w:rsidP="009845C4">
      <w:pPr>
        <w:pStyle w:val="Textkrper"/>
      </w:pPr>
    </w:p>
    <w:p w:rsidR="009845C4" w:rsidRPr="00B80D12" w:rsidRDefault="006C5CDD" w:rsidP="009845C4">
      <w:pPr>
        <w:pStyle w:val="Textkrper"/>
        <w:sectPr w:rsidR="009845C4" w:rsidRPr="00B80D12" w:rsidSect="0020249E">
          <w:headerReference w:type="even" r:id="rId14"/>
          <w:headerReference w:type="default" r:id="rId15"/>
          <w:footerReference w:type="even" r:id="rId16"/>
          <w:footerReference w:type="default" r:id="rId17"/>
          <w:pgSz w:w="11906" w:h="16838" w:code="9"/>
          <w:pgMar w:top="1701" w:right="1134" w:bottom="1701" w:left="1134" w:header="709" w:footer="709" w:gutter="0"/>
          <w:cols w:space="708"/>
          <w:docGrid w:linePitch="360"/>
        </w:sectPr>
      </w:pPr>
      <w:r w:rsidRPr="00B80D12">
        <w:rPr>
          <w:noProof/>
        </w:rPr>
        <mc:AlternateContent>
          <mc:Choice Requires="wps">
            <w:drawing>
              <wp:anchor distT="0" distB="0" distL="114300" distR="114300" simplePos="0" relativeHeight="251655168" behindDoc="1" locked="0" layoutInCell="1" allowOverlap="1" wp14:anchorId="7C080BEB" wp14:editId="5BBE3526">
                <wp:simplePos x="0" y="0"/>
                <wp:positionH relativeFrom="page">
                  <wp:posOffset>756285</wp:posOffset>
                </wp:positionH>
                <wp:positionV relativeFrom="page">
                  <wp:posOffset>5490845</wp:posOffset>
                </wp:positionV>
                <wp:extent cx="6047740" cy="4248150"/>
                <wp:effectExtent l="0" t="0" r="0" b="0"/>
                <wp:wrapNone/>
                <wp:docPr id="33" name="Rechteck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7740" cy="4248150"/>
                        </a:xfrm>
                        <a:prstGeom prst="rect">
                          <a:avLst/>
                        </a:prstGeom>
                        <a:noFill/>
                        <a:ln w="5080" cap="flat" cmpd="sng" algn="ctr">
                          <a:solidFill>
                            <a:sysClr val="windowText" lastClr="000000">
                              <a:lumMod val="85000"/>
                              <a:lumOff val="1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EC34BC" id="Rechteck 30" o:spid="_x0000_s1026" style="position:absolute;margin-left:59.55pt;margin-top:432.35pt;width:476.2pt;height:33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" filled="f" strokecolor="#262626" strokeweight=".4pt">
                <v:path arrowok="t"/>
                <w10:wrap anchorx="page" anchory="page"/>
              </v:rect>
            </w:pict>
          </mc:Fallback>
        </mc:AlternateContent>
      </w:r>
    </w:p>
    <w:p w:rsidR="00113FDD" w:rsidRDefault="00C36EE3" w:rsidP="00C36EE3">
      <w:pPr>
        <w:spacing w:before="40" w:after="40" w:line="240" w:lineRule="auto"/>
        <w:jc w:val="center"/>
        <w:rPr>
          <w:rFonts w:ascii="Source Sans Pro" w:eastAsia="Times New Roman" w:hAnsi="Source Sans Pro"/>
          <w:b/>
          <w:bCs/>
          <w:lang w:eastAsia="de-DE"/>
        </w:rPr>
      </w:pPr>
      <w:r>
        <w:rPr>
          <w:rFonts w:ascii="Source Sans Pro" w:eastAsia="Times New Roman" w:hAnsi="Source Sans Pro"/>
          <w:b/>
          <w:bCs/>
          <w:lang w:eastAsia="de-DE"/>
        </w:rPr>
        <w:lastRenderedPageBreak/>
        <w:t>Deutsch</w:t>
      </w:r>
      <w:r w:rsidR="00123EA4" w:rsidRPr="00B80D12">
        <w:rPr>
          <w:rFonts w:ascii="Source Sans Pro" w:eastAsia="Times New Roman" w:hAnsi="Source Sans Pro"/>
          <w:b/>
          <w:bCs/>
          <w:lang w:eastAsia="de-DE"/>
        </w:rPr>
        <w:t>: Kompetenzraster zum g</w:t>
      </w:r>
      <w:r>
        <w:rPr>
          <w:rFonts w:ascii="Source Sans Pro" w:eastAsia="Times New Roman" w:hAnsi="Source Sans Pro"/>
          <w:b/>
          <w:bCs/>
          <w:lang w:eastAsia="de-DE"/>
        </w:rPr>
        <w:t>emeinsamen</w:t>
      </w:r>
      <w:r w:rsidR="005C45FF" w:rsidRPr="00B80D12">
        <w:rPr>
          <w:rFonts w:ascii="Source Sans Pro" w:eastAsia="Times New Roman" w:hAnsi="Source Sans Pro"/>
          <w:b/>
          <w:bCs/>
          <w:lang w:eastAsia="de-DE"/>
        </w:rPr>
        <w:t xml:space="preserve"> Bildungsp</w:t>
      </w:r>
      <w:r>
        <w:rPr>
          <w:rFonts w:ascii="Source Sans Pro" w:eastAsia="Times New Roman" w:hAnsi="Source Sans Pro"/>
          <w:b/>
          <w:bCs/>
          <w:lang w:eastAsia="de-DE"/>
        </w:rPr>
        <w:t>lan 2016 Sek I</w:t>
      </w:r>
      <w:r w:rsidR="005C45FF" w:rsidRPr="00B80D12">
        <w:rPr>
          <w:rFonts w:ascii="Source Sans Pro" w:eastAsia="Times New Roman" w:hAnsi="Source Sans Pro"/>
          <w:b/>
          <w:bCs/>
          <w:lang w:eastAsia="de-DE"/>
        </w:rPr>
        <w:t xml:space="preserve"> </w:t>
      </w:r>
      <w:r w:rsidR="00123EA4" w:rsidRPr="00B80D12">
        <w:rPr>
          <w:rFonts w:ascii="Source Sans Pro" w:eastAsia="Times New Roman" w:hAnsi="Source Sans Pro"/>
          <w:b/>
          <w:bCs/>
          <w:lang w:eastAsia="de-DE"/>
        </w:rPr>
        <w:t>–</w:t>
      </w:r>
      <w:r w:rsidR="005C45FF" w:rsidRPr="00B80D12">
        <w:rPr>
          <w:rFonts w:ascii="Source Sans Pro" w:eastAsia="Times New Roman" w:hAnsi="Source Sans Pro"/>
          <w:b/>
          <w:bCs/>
          <w:lang w:eastAsia="de-DE"/>
        </w:rPr>
        <w:t xml:space="preserve"> </w:t>
      </w:r>
      <w:r>
        <w:rPr>
          <w:rFonts w:ascii="Source Sans Pro" w:eastAsia="Times New Roman" w:hAnsi="Source Sans Pro"/>
          <w:b/>
          <w:bCs/>
          <w:lang w:eastAsia="de-DE"/>
        </w:rPr>
        <w:t>Klassen 5/6</w:t>
      </w:r>
    </w:p>
    <w:p w:rsidR="00C36EE3" w:rsidRDefault="00C36EE3" w:rsidP="005C45FF">
      <w:pPr>
        <w:spacing w:before="40" w:after="40" w:line="240" w:lineRule="auto"/>
        <w:rPr>
          <w:rFonts w:ascii="Source Sans Pro" w:eastAsia="Times New Roman" w:hAnsi="Source Sans Pro"/>
          <w:b/>
          <w:bCs/>
          <w:lang w:eastAsia="de-DE"/>
        </w:rPr>
      </w:pPr>
    </w:p>
    <w:tbl>
      <w:tblPr>
        <w:tblW w:w="14637" w:type="dxa"/>
        <w:jc w:val="center"/>
        <w:tblLayout w:type="fixed"/>
        <w:tblCellMar>
          <w:top w:w="57" w:type="dxa"/>
          <w:bottom w:w="57" w:type="dxa"/>
        </w:tblCellMar>
        <w:tblLook w:val="0000" w:firstRow="0" w:lastRow="0" w:firstColumn="0" w:lastColumn="0" w:noHBand="0" w:noVBand="0"/>
      </w:tblPr>
      <w:tblGrid>
        <w:gridCol w:w="426"/>
        <w:gridCol w:w="1791"/>
        <w:gridCol w:w="2126"/>
        <w:gridCol w:w="1985"/>
        <w:gridCol w:w="1984"/>
        <w:gridCol w:w="2127"/>
        <w:gridCol w:w="2126"/>
        <w:gridCol w:w="2072"/>
      </w:tblGrid>
      <w:tr w:rsidR="00C36EE3" w:rsidRPr="00C36EE3" w:rsidTr="00C86DE9">
        <w:trPr>
          <w:trHeight w:val="274"/>
          <w:jc w:val="center"/>
        </w:trPr>
        <w:tc>
          <w:tcPr>
            <w:tcW w:w="426" w:type="dxa"/>
            <w:tcBorders>
              <w:bottom w:val="single" w:sz="4" w:space="0" w:color="auto"/>
            </w:tcBorders>
            <w:shd w:val="clear" w:color="auto" w:fill="auto"/>
            <w:vAlign w:val="center"/>
          </w:tcPr>
          <w:p w:rsidR="00C36EE3" w:rsidRPr="00C36EE3" w:rsidRDefault="00C36EE3" w:rsidP="00C36EE3">
            <w:pPr>
              <w:snapToGrid w:val="0"/>
              <w:jc w:val="center"/>
              <w:rPr>
                <w:rFonts w:ascii="Source Sans Pro" w:hAnsi="Source Sans Pro"/>
              </w:rPr>
            </w:pPr>
          </w:p>
        </w:tc>
        <w:tc>
          <w:tcPr>
            <w:tcW w:w="1791" w:type="dxa"/>
            <w:tcBorders>
              <w:bottom w:val="single" w:sz="4" w:space="0" w:color="auto"/>
              <w:right w:val="single" w:sz="4" w:space="0" w:color="auto"/>
            </w:tcBorders>
            <w:shd w:val="clear" w:color="auto" w:fill="auto"/>
            <w:vAlign w:val="center"/>
          </w:tcPr>
          <w:p w:rsidR="00C36EE3" w:rsidRPr="00C36EE3" w:rsidRDefault="00C36EE3" w:rsidP="00C36EE3">
            <w:pPr>
              <w:snapToGrid w:val="0"/>
              <w:jc w:val="center"/>
              <w:rPr>
                <w:rFonts w:ascii="Source Sans Pro" w:hAnsi="Source Sans Pro"/>
                <w:i/>
              </w:rPr>
            </w:pPr>
          </w:p>
        </w:tc>
        <w:tc>
          <w:tcPr>
            <w:tcW w:w="2126" w:type="dxa"/>
            <w:tcBorders>
              <w:top w:val="single" w:sz="4" w:space="0" w:color="000000"/>
              <w:left w:val="single" w:sz="4" w:space="0" w:color="auto"/>
              <w:bottom w:val="single" w:sz="4" w:space="0" w:color="000000"/>
            </w:tcBorders>
            <w:shd w:val="clear" w:color="auto" w:fill="D6E3BC" w:themeFill="accent3" w:themeFillTint="66"/>
            <w:vAlign w:val="center"/>
          </w:tcPr>
          <w:p w:rsidR="00C36EE3" w:rsidRPr="00C36EE3" w:rsidRDefault="00C36EE3" w:rsidP="00C36EE3">
            <w:pPr>
              <w:snapToGrid w:val="0"/>
              <w:jc w:val="center"/>
              <w:rPr>
                <w:rFonts w:ascii="Source Sans Pro" w:hAnsi="Source Sans Pro"/>
                <w:b/>
                <w:sz w:val="20"/>
                <w:szCs w:val="20"/>
              </w:rPr>
            </w:pPr>
            <w:r w:rsidRPr="00C36EE3">
              <w:rPr>
                <w:rFonts w:ascii="Source Sans Pro" w:hAnsi="Source Sans Pro"/>
                <w:b/>
                <w:sz w:val="20"/>
                <w:szCs w:val="20"/>
              </w:rPr>
              <w:t>LFS 1</w:t>
            </w:r>
          </w:p>
        </w:tc>
        <w:tc>
          <w:tcPr>
            <w:tcW w:w="1985" w:type="dxa"/>
            <w:tcBorders>
              <w:top w:val="single" w:sz="4" w:space="0" w:color="000000"/>
              <w:left w:val="single" w:sz="4" w:space="0" w:color="000000"/>
              <w:bottom w:val="single" w:sz="4" w:space="0" w:color="000000"/>
            </w:tcBorders>
            <w:shd w:val="clear" w:color="auto" w:fill="D6E3BC" w:themeFill="accent3" w:themeFillTint="66"/>
            <w:vAlign w:val="center"/>
          </w:tcPr>
          <w:p w:rsidR="00C36EE3" w:rsidRPr="00C36EE3" w:rsidRDefault="00C36EE3" w:rsidP="00C36EE3">
            <w:pPr>
              <w:snapToGrid w:val="0"/>
              <w:jc w:val="center"/>
              <w:rPr>
                <w:rFonts w:ascii="Source Sans Pro" w:hAnsi="Source Sans Pro"/>
                <w:b/>
                <w:sz w:val="20"/>
                <w:szCs w:val="20"/>
              </w:rPr>
            </w:pPr>
            <w:r w:rsidRPr="00C36EE3">
              <w:rPr>
                <w:rFonts w:ascii="Source Sans Pro" w:hAnsi="Source Sans Pro"/>
                <w:b/>
                <w:sz w:val="20"/>
                <w:szCs w:val="20"/>
              </w:rPr>
              <w:t>LFS 2</w:t>
            </w:r>
          </w:p>
        </w:tc>
        <w:tc>
          <w:tcPr>
            <w:tcW w:w="1984" w:type="dxa"/>
            <w:tcBorders>
              <w:top w:val="single" w:sz="4" w:space="0" w:color="000000"/>
              <w:left w:val="single" w:sz="4" w:space="0" w:color="000000"/>
              <w:bottom w:val="single" w:sz="4" w:space="0" w:color="000000"/>
            </w:tcBorders>
            <w:shd w:val="clear" w:color="auto" w:fill="D6E3BC" w:themeFill="accent3" w:themeFillTint="66"/>
            <w:vAlign w:val="center"/>
          </w:tcPr>
          <w:p w:rsidR="00C36EE3" w:rsidRPr="00C36EE3" w:rsidRDefault="00C36EE3" w:rsidP="00C36EE3">
            <w:pPr>
              <w:snapToGrid w:val="0"/>
              <w:jc w:val="center"/>
              <w:rPr>
                <w:rFonts w:ascii="Source Sans Pro" w:hAnsi="Source Sans Pro"/>
                <w:b/>
                <w:sz w:val="20"/>
                <w:szCs w:val="20"/>
              </w:rPr>
            </w:pPr>
            <w:r w:rsidRPr="00C36EE3">
              <w:rPr>
                <w:rFonts w:ascii="Source Sans Pro" w:hAnsi="Source Sans Pro"/>
                <w:b/>
                <w:sz w:val="20"/>
                <w:szCs w:val="20"/>
              </w:rPr>
              <w:t>LFS 3</w:t>
            </w:r>
          </w:p>
        </w:tc>
        <w:tc>
          <w:tcPr>
            <w:tcW w:w="2127" w:type="dxa"/>
            <w:tcBorders>
              <w:top w:val="single" w:sz="4" w:space="0" w:color="000000"/>
              <w:left w:val="single" w:sz="4" w:space="0" w:color="000000"/>
              <w:bottom w:val="single" w:sz="4" w:space="0" w:color="000000"/>
            </w:tcBorders>
            <w:shd w:val="clear" w:color="auto" w:fill="D6E3BC" w:themeFill="accent3" w:themeFillTint="66"/>
            <w:vAlign w:val="center"/>
          </w:tcPr>
          <w:p w:rsidR="00C36EE3" w:rsidRPr="00C36EE3" w:rsidRDefault="00C36EE3" w:rsidP="00C36EE3">
            <w:pPr>
              <w:snapToGrid w:val="0"/>
              <w:jc w:val="center"/>
              <w:rPr>
                <w:rFonts w:ascii="Source Sans Pro" w:hAnsi="Source Sans Pro"/>
                <w:b/>
                <w:sz w:val="20"/>
                <w:szCs w:val="20"/>
              </w:rPr>
            </w:pPr>
            <w:r w:rsidRPr="00C36EE3">
              <w:rPr>
                <w:rFonts w:ascii="Source Sans Pro" w:hAnsi="Source Sans Pro"/>
                <w:b/>
                <w:sz w:val="20"/>
                <w:szCs w:val="20"/>
              </w:rPr>
              <w:t>LFS 4</w:t>
            </w:r>
          </w:p>
        </w:tc>
        <w:tc>
          <w:tcPr>
            <w:tcW w:w="2126" w:type="dxa"/>
            <w:tcBorders>
              <w:top w:val="single" w:sz="4" w:space="0" w:color="000000"/>
              <w:left w:val="single" w:sz="4" w:space="0" w:color="000000"/>
              <w:bottom w:val="single" w:sz="4" w:space="0" w:color="000000"/>
            </w:tcBorders>
            <w:shd w:val="clear" w:color="auto" w:fill="D6E3BC" w:themeFill="accent3" w:themeFillTint="66"/>
            <w:vAlign w:val="center"/>
          </w:tcPr>
          <w:p w:rsidR="00C36EE3" w:rsidRPr="00C36EE3" w:rsidRDefault="00C36EE3" w:rsidP="00C36EE3">
            <w:pPr>
              <w:snapToGrid w:val="0"/>
              <w:jc w:val="center"/>
              <w:rPr>
                <w:rFonts w:ascii="Source Sans Pro" w:hAnsi="Source Sans Pro"/>
                <w:b/>
                <w:sz w:val="20"/>
                <w:szCs w:val="20"/>
              </w:rPr>
            </w:pPr>
            <w:r w:rsidRPr="00C36EE3">
              <w:rPr>
                <w:rFonts w:ascii="Source Sans Pro" w:hAnsi="Source Sans Pro"/>
                <w:b/>
                <w:sz w:val="20"/>
                <w:szCs w:val="20"/>
              </w:rPr>
              <w:t>LFS 5</w:t>
            </w:r>
          </w:p>
        </w:tc>
        <w:tc>
          <w:tcPr>
            <w:tcW w:w="20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C36EE3" w:rsidRPr="00C36EE3" w:rsidRDefault="00C36EE3" w:rsidP="00C36EE3">
            <w:pPr>
              <w:snapToGrid w:val="0"/>
              <w:jc w:val="center"/>
              <w:rPr>
                <w:rFonts w:ascii="Source Sans Pro" w:hAnsi="Source Sans Pro"/>
                <w:b/>
                <w:sz w:val="20"/>
                <w:szCs w:val="20"/>
              </w:rPr>
            </w:pPr>
            <w:r w:rsidRPr="00C36EE3">
              <w:rPr>
                <w:rFonts w:ascii="Source Sans Pro" w:hAnsi="Source Sans Pro"/>
                <w:b/>
                <w:sz w:val="20"/>
                <w:szCs w:val="20"/>
              </w:rPr>
              <w:t>LFS 6</w:t>
            </w:r>
          </w:p>
        </w:tc>
      </w:tr>
      <w:tr w:rsidR="00C36EE3" w:rsidRPr="00C36EE3" w:rsidTr="00C86DE9">
        <w:trPr>
          <w:jc w:val="center"/>
        </w:trPr>
        <w:tc>
          <w:tcPr>
            <w:tcW w:w="426" w:type="dxa"/>
            <w:vMerge w:val="restart"/>
            <w:tcBorders>
              <w:top w:val="single" w:sz="4" w:space="0" w:color="auto"/>
              <w:left w:val="single" w:sz="4" w:space="0" w:color="000000"/>
            </w:tcBorders>
            <w:shd w:val="clear" w:color="auto" w:fill="D6E3BC" w:themeFill="accent3" w:themeFillTint="66"/>
            <w:textDirection w:val="btLr"/>
          </w:tcPr>
          <w:p w:rsidR="00C36EE3" w:rsidRPr="00C36EE3" w:rsidRDefault="00C36EE3" w:rsidP="00C36EE3">
            <w:pPr>
              <w:snapToGrid w:val="0"/>
              <w:jc w:val="center"/>
              <w:rPr>
                <w:rFonts w:ascii="Source Sans Pro" w:hAnsi="Source Sans Pro"/>
                <w:b/>
                <w:sz w:val="20"/>
                <w:szCs w:val="20"/>
              </w:rPr>
            </w:pPr>
            <w:r w:rsidRPr="00C36EE3">
              <w:rPr>
                <w:rFonts w:ascii="Source Sans Pro" w:hAnsi="Source Sans Pro"/>
                <w:b/>
                <w:sz w:val="20"/>
                <w:szCs w:val="20"/>
              </w:rPr>
              <w:t xml:space="preserve"> SPRECHEN und ZUHÖREN</w:t>
            </w:r>
          </w:p>
        </w:tc>
        <w:tc>
          <w:tcPr>
            <w:tcW w:w="1791" w:type="dxa"/>
            <w:tcBorders>
              <w:top w:val="single" w:sz="4" w:space="0" w:color="auto"/>
              <w:left w:val="single" w:sz="4" w:space="0" w:color="000000"/>
              <w:bottom w:val="dashSmallGap" w:sz="4" w:space="0" w:color="auto"/>
            </w:tcBorders>
            <w:shd w:val="clear" w:color="auto" w:fill="D6E3BC" w:themeFill="accent3" w:themeFillTint="66"/>
          </w:tcPr>
          <w:p w:rsidR="00C36EE3" w:rsidRPr="00C36EE3" w:rsidRDefault="00C36EE3" w:rsidP="00C36EE3">
            <w:pPr>
              <w:snapToGrid w:val="0"/>
              <w:ind w:left="283" w:hanging="238"/>
              <w:rPr>
                <w:rFonts w:ascii="Source Sans Pro" w:hAnsi="Source Sans Pro"/>
                <w:b/>
                <w:sz w:val="18"/>
                <w:szCs w:val="18"/>
              </w:rPr>
            </w:pPr>
            <w:r w:rsidRPr="00C36EE3">
              <w:rPr>
                <w:rFonts w:ascii="Source Sans Pro" w:hAnsi="Source Sans Pro"/>
                <w:b/>
                <w:sz w:val="18"/>
                <w:szCs w:val="18"/>
              </w:rPr>
              <w:t xml:space="preserve">1 </w:t>
            </w:r>
            <w:r w:rsidRPr="00C36EE3">
              <w:rPr>
                <w:rFonts w:ascii="Source Sans Pro" w:hAnsi="Source Sans Pro"/>
                <w:b/>
                <w:sz w:val="18"/>
                <w:szCs w:val="18"/>
              </w:rPr>
              <w:tab/>
              <w:t xml:space="preserve">Spielerisch </w:t>
            </w:r>
            <w:r w:rsidRPr="00C36EE3">
              <w:rPr>
                <w:rFonts w:ascii="Source Sans Pro" w:hAnsi="Source Sans Pro"/>
                <w:b/>
                <w:sz w:val="18"/>
                <w:szCs w:val="18"/>
              </w:rPr>
              <w:br/>
              <w:t>sprechen</w:t>
            </w:r>
          </w:p>
          <w:p w:rsidR="00C36EE3" w:rsidRPr="00C36EE3" w:rsidRDefault="00C36EE3" w:rsidP="00C36EE3">
            <w:pPr>
              <w:ind w:left="283" w:hanging="238"/>
              <w:rPr>
                <w:rFonts w:ascii="Source Sans Pro" w:hAnsi="Source Sans Pro"/>
                <w:b/>
                <w:sz w:val="18"/>
                <w:szCs w:val="18"/>
              </w:rPr>
            </w:pPr>
          </w:p>
        </w:tc>
        <w:tc>
          <w:tcPr>
            <w:tcW w:w="2126"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Standbilder bauen und besprechen.</w:t>
            </w:r>
          </w:p>
        </w:tc>
        <w:tc>
          <w:tcPr>
            <w:tcW w:w="1985"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Erlebnisse und Haltungen szenisch darstellen.</w:t>
            </w:r>
          </w:p>
        </w:tc>
        <w:tc>
          <w:tcPr>
            <w:tcW w:w="1984"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 xml:space="preserve">Ich kann eine Gesprächssituation </w:t>
            </w:r>
            <w:r w:rsidRPr="00C36EE3">
              <w:rPr>
                <w:rFonts w:ascii="Source Sans Pro" w:hAnsi="Source Sans Pro"/>
                <w:sz w:val="16"/>
                <w:szCs w:val="16"/>
                <w:shd w:val="clear" w:color="auto" w:fill="FFFFFF"/>
              </w:rPr>
              <w:t xml:space="preserve">im Spiel </w:t>
            </w:r>
            <w:r w:rsidRPr="00C36EE3">
              <w:rPr>
                <w:rFonts w:ascii="Source Sans Pro" w:hAnsi="Source Sans Pro"/>
                <w:sz w:val="16"/>
                <w:szCs w:val="16"/>
              </w:rPr>
              <w:t>dialogisch ausgestalten.</w:t>
            </w:r>
          </w:p>
        </w:tc>
        <w:tc>
          <w:tcPr>
            <w:tcW w:w="2127"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Techniken der Figurencharakterisierung im szenischen Spiel an</w:t>
            </w:r>
            <w:r w:rsidRPr="00C36EE3">
              <w:rPr>
                <w:rFonts w:ascii="Source Sans Pro" w:hAnsi="Source Sans Pro"/>
                <w:sz w:val="16"/>
                <w:szCs w:val="16"/>
              </w:rPr>
              <w:softHyphen/>
              <w:t>wenden.</w:t>
            </w:r>
          </w:p>
        </w:tc>
        <w:tc>
          <w:tcPr>
            <w:tcW w:w="2126"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einen Erzähltext in eine Spielvorlage umwandeln und diese aufführen.</w:t>
            </w:r>
          </w:p>
        </w:tc>
        <w:tc>
          <w:tcPr>
            <w:tcW w:w="2072" w:type="dxa"/>
            <w:tcBorders>
              <w:top w:val="single" w:sz="4" w:space="0" w:color="000000"/>
              <w:left w:val="single" w:sz="4" w:space="0" w:color="000000"/>
              <w:bottom w:val="dashSmallGap" w:sz="4" w:space="0" w:color="auto"/>
              <w:right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einen literarischen Text mit Hilfe des szenischen Spiels erschließen und deuten.</w:t>
            </w:r>
          </w:p>
        </w:tc>
      </w:tr>
      <w:tr w:rsidR="00C36EE3" w:rsidRPr="00C36EE3" w:rsidTr="00C86DE9">
        <w:trPr>
          <w:jc w:val="center"/>
        </w:trPr>
        <w:tc>
          <w:tcPr>
            <w:tcW w:w="426" w:type="dxa"/>
            <w:vMerge/>
            <w:tcBorders>
              <w:top w:val="single" w:sz="4" w:space="0" w:color="auto"/>
              <w:left w:val="single" w:sz="4" w:space="0" w:color="000000"/>
            </w:tcBorders>
            <w:shd w:val="clear" w:color="auto" w:fill="D6E3BC" w:themeFill="accent3" w:themeFillTint="66"/>
            <w:textDirection w:val="btLr"/>
          </w:tcPr>
          <w:p w:rsidR="00C36EE3" w:rsidRPr="00C36EE3" w:rsidRDefault="00C36EE3" w:rsidP="00C36EE3">
            <w:pPr>
              <w:snapToGrid w:val="0"/>
              <w:jc w:val="center"/>
              <w:rPr>
                <w:rFonts w:ascii="Source Sans Pro" w:hAnsi="Source Sans Pro"/>
                <w:b/>
                <w:sz w:val="20"/>
                <w:szCs w:val="20"/>
              </w:rPr>
            </w:pPr>
          </w:p>
        </w:tc>
        <w:tc>
          <w:tcPr>
            <w:tcW w:w="1791" w:type="dxa"/>
            <w:tcBorders>
              <w:top w:val="dashSmallGap" w:sz="4" w:space="0" w:color="auto"/>
              <w:left w:val="single" w:sz="4" w:space="0" w:color="000000"/>
              <w:bottom w:val="dashSmallGap" w:sz="4" w:space="0" w:color="auto"/>
            </w:tcBorders>
            <w:shd w:val="clear" w:color="auto" w:fill="D6E3BC" w:themeFill="accent3" w:themeFillTint="66"/>
          </w:tcPr>
          <w:p w:rsidR="00C36EE3" w:rsidRPr="00C36EE3" w:rsidRDefault="00C36EE3" w:rsidP="00C36EE3">
            <w:pPr>
              <w:snapToGrid w:val="0"/>
              <w:ind w:left="283" w:hanging="238"/>
              <w:rPr>
                <w:rFonts w:ascii="Source Sans Pro" w:hAnsi="Source Sans Pro"/>
                <w:b/>
                <w:sz w:val="18"/>
                <w:szCs w:val="18"/>
              </w:rPr>
            </w:pPr>
            <w:r w:rsidRPr="00C36EE3">
              <w:rPr>
                <w:rFonts w:ascii="Source Sans Pro" w:hAnsi="Source Sans Pro"/>
                <w:b/>
                <w:sz w:val="18"/>
                <w:szCs w:val="18"/>
              </w:rPr>
              <w:t xml:space="preserve">2 </w:t>
            </w:r>
            <w:r w:rsidRPr="00C36EE3">
              <w:rPr>
                <w:rFonts w:ascii="Source Sans Pro" w:hAnsi="Source Sans Pro"/>
                <w:b/>
                <w:sz w:val="18"/>
                <w:szCs w:val="18"/>
              </w:rPr>
              <w:tab/>
              <w:t>Verknüpfung</w:t>
            </w:r>
          </w:p>
        </w:tc>
        <w:tc>
          <w:tcPr>
            <w:tcW w:w="12420" w:type="dxa"/>
            <w:gridSpan w:val="6"/>
            <w:tcBorders>
              <w:top w:val="dashSmallGap" w:sz="4" w:space="0" w:color="auto"/>
              <w:left w:val="single" w:sz="4" w:space="0" w:color="000000"/>
              <w:bottom w:val="dashSmallGap" w:sz="4" w:space="0" w:color="auto"/>
              <w:right w:val="single" w:sz="4" w:space="0" w:color="000000"/>
            </w:tcBorders>
            <w:shd w:val="clear" w:color="auto" w:fill="EAF1DD" w:themeFill="accent3" w:themeFillTint="33"/>
          </w:tcPr>
          <w:p w:rsidR="00C36EE3" w:rsidRPr="00C36EE3" w:rsidRDefault="00C36EE3" w:rsidP="00C36EE3">
            <w:pPr>
              <w:snapToGrid w:val="0"/>
              <w:jc w:val="center"/>
              <w:rPr>
                <w:rFonts w:ascii="Source Sans Pro" w:hAnsi="Source Sans Pro"/>
                <w:sz w:val="16"/>
                <w:szCs w:val="16"/>
              </w:rPr>
            </w:pPr>
            <w:r w:rsidRPr="00C36EE3">
              <w:rPr>
                <w:rFonts w:ascii="Source Sans Pro" w:hAnsi="Source Sans Pro"/>
                <w:i/>
                <w:sz w:val="16"/>
                <w:szCs w:val="16"/>
              </w:rPr>
              <w:t>Ich kann aufmerksam zuhören und mich auf gemeinsame Gesprächsregeln verständigen.</w:t>
            </w:r>
          </w:p>
        </w:tc>
      </w:tr>
      <w:tr w:rsidR="00C36EE3" w:rsidRPr="00C36EE3" w:rsidTr="00C86DE9">
        <w:trPr>
          <w:jc w:val="center"/>
        </w:trPr>
        <w:tc>
          <w:tcPr>
            <w:tcW w:w="426" w:type="dxa"/>
            <w:vMerge/>
            <w:tcBorders>
              <w:left w:val="single" w:sz="4" w:space="0" w:color="000000"/>
            </w:tcBorders>
            <w:shd w:val="clear" w:color="auto" w:fill="D6E3BC" w:themeFill="accent3" w:themeFillTint="66"/>
          </w:tcPr>
          <w:p w:rsidR="00C36EE3" w:rsidRPr="00C36EE3" w:rsidRDefault="00C36EE3" w:rsidP="00C36EE3">
            <w:pPr>
              <w:snapToGrid w:val="0"/>
              <w:jc w:val="center"/>
              <w:rPr>
                <w:rFonts w:ascii="Source Sans Pro" w:hAnsi="Source Sans Pro"/>
                <w:b/>
                <w:sz w:val="20"/>
                <w:szCs w:val="20"/>
              </w:rPr>
            </w:pPr>
          </w:p>
        </w:tc>
        <w:tc>
          <w:tcPr>
            <w:tcW w:w="1791" w:type="dxa"/>
            <w:tcBorders>
              <w:top w:val="dashSmallGap" w:sz="4" w:space="0" w:color="auto"/>
              <w:left w:val="single" w:sz="4" w:space="0" w:color="000000"/>
              <w:bottom w:val="single" w:sz="4" w:space="0" w:color="000000"/>
            </w:tcBorders>
            <w:shd w:val="clear" w:color="auto" w:fill="D6E3BC" w:themeFill="accent3" w:themeFillTint="66"/>
          </w:tcPr>
          <w:p w:rsidR="00C36EE3" w:rsidRPr="00C36EE3" w:rsidRDefault="00C36EE3" w:rsidP="00C36EE3">
            <w:pPr>
              <w:snapToGrid w:val="0"/>
              <w:ind w:left="283" w:hanging="238"/>
              <w:rPr>
                <w:rFonts w:ascii="Source Sans Pro" w:hAnsi="Source Sans Pro"/>
                <w:b/>
                <w:sz w:val="18"/>
                <w:szCs w:val="18"/>
              </w:rPr>
            </w:pPr>
            <w:r w:rsidRPr="00C36EE3">
              <w:rPr>
                <w:rFonts w:ascii="Source Sans Pro" w:hAnsi="Source Sans Pro"/>
                <w:b/>
                <w:sz w:val="18"/>
                <w:szCs w:val="18"/>
              </w:rPr>
              <w:t>3a</w:t>
            </w:r>
            <w:r w:rsidRPr="00C36EE3">
              <w:rPr>
                <w:rFonts w:ascii="Source Sans Pro" w:hAnsi="Source Sans Pro"/>
                <w:b/>
                <w:sz w:val="18"/>
                <w:szCs w:val="18"/>
              </w:rPr>
              <w:tab/>
              <w:t>Miteinander sprechen</w:t>
            </w:r>
          </w:p>
        </w:tc>
        <w:tc>
          <w:tcPr>
            <w:tcW w:w="2126"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die wesentlichen Aussagen eines Gesprächs erkennen.</w:t>
            </w:r>
          </w:p>
        </w:tc>
        <w:tc>
          <w:tcPr>
            <w:tcW w:w="1985"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Sprachvarianten unterscheiden.</w:t>
            </w:r>
          </w:p>
        </w:tc>
        <w:tc>
          <w:tcPr>
            <w:tcW w:w="1984"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situationsangemessen und adressatenbezogen kommunizieren.</w:t>
            </w:r>
          </w:p>
        </w:tc>
        <w:tc>
          <w:tcPr>
            <w:tcW w:w="2127"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meine Meinung darlegen und begründen.</w:t>
            </w:r>
          </w:p>
        </w:tc>
        <w:tc>
          <w:tcPr>
            <w:tcW w:w="2126"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unterschiedliche Sprechsituationen gestalten.</w:t>
            </w:r>
          </w:p>
        </w:tc>
        <w:tc>
          <w:tcPr>
            <w:tcW w:w="2072" w:type="dxa"/>
            <w:tcBorders>
              <w:top w:val="dashSmallGap" w:sz="4" w:space="0" w:color="auto"/>
              <w:left w:val="single" w:sz="4" w:space="0" w:color="000000"/>
              <w:bottom w:val="single" w:sz="4" w:space="0" w:color="000000"/>
              <w:right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eigenes und fremdes Gesprächsverhalten beobachten und bewerten.</w:t>
            </w:r>
          </w:p>
        </w:tc>
      </w:tr>
      <w:tr w:rsidR="00C36EE3" w:rsidRPr="00C36EE3" w:rsidTr="00C86DE9">
        <w:trPr>
          <w:jc w:val="center"/>
        </w:trPr>
        <w:tc>
          <w:tcPr>
            <w:tcW w:w="426" w:type="dxa"/>
            <w:vMerge/>
            <w:tcBorders>
              <w:left w:val="single" w:sz="4" w:space="0" w:color="000000"/>
              <w:bottom w:val="dashSmallGap" w:sz="4" w:space="0" w:color="auto"/>
            </w:tcBorders>
            <w:shd w:val="clear" w:color="auto" w:fill="D6E3BC" w:themeFill="accent3" w:themeFillTint="66"/>
          </w:tcPr>
          <w:p w:rsidR="00C36EE3" w:rsidRPr="00C36EE3" w:rsidRDefault="00C36EE3" w:rsidP="00C36EE3">
            <w:pPr>
              <w:snapToGrid w:val="0"/>
              <w:jc w:val="center"/>
              <w:rPr>
                <w:rFonts w:ascii="Source Sans Pro" w:hAnsi="Source Sans Pro"/>
                <w:b/>
                <w:sz w:val="20"/>
                <w:szCs w:val="20"/>
              </w:rPr>
            </w:pPr>
          </w:p>
        </w:tc>
        <w:tc>
          <w:tcPr>
            <w:tcW w:w="1791" w:type="dxa"/>
            <w:tcBorders>
              <w:top w:val="single" w:sz="4" w:space="0" w:color="000000"/>
              <w:left w:val="single" w:sz="4" w:space="0" w:color="000000"/>
              <w:bottom w:val="dashSmallGap" w:sz="4" w:space="0" w:color="auto"/>
            </w:tcBorders>
            <w:shd w:val="clear" w:color="auto" w:fill="D6E3BC" w:themeFill="accent3" w:themeFillTint="66"/>
          </w:tcPr>
          <w:p w:rsidR="00C36EE3" w:rsidRPr="00C36EE3" w:rsidRDefault="00C36EE3" w:rsidP="00C36EE3">
            <w:pPr>
              <w:snapToGrid w:val="0"/>
              <w:ind w:left="283" w:hanging="238"/>
              <w:rPr>
                <w:rFonts w:ascii="Source Sans Pro" w:hAnsi="Source Sans Pro"/>
                <w:b/>
                <w:sz w:val="18"/>
                <w:szCs w:val="18"/>
              </w:rPr>
            </w:pPr>
            <w:r w:rsidRPr="00C36EE3">
              <w:rPr>
                <w:rFonts w:ascii="Source Sans Pro" w:hAnsi="Source Sans Pro"/>
                <w:b/>
                <w:sz w:val="18"/>
                <w:szCs w:val="18"/>
              </w:rPr>
              <w:t>3b</w:t>
            </w:r>
            <w:r w:rsidRPr="00C36EE3">
              <w:rPr>
                <w:rFonts w:ascii="Source Sans Pro" w:hAnsi="Source Sans Pro"/>
                <w:b/>
                <w:sz w:val="18"/>
                <w:szCs w:val="18"/>
              </w:rPr>
              <w:tab/>
              <w:t>Zu anderen sprechen</w:t>
            </w:r>
          </w:p>
        </w:tc>
        <w:tc>
          <w:tcPr>
            <w:tcW w:w="2126"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Texte sinngebend und gestaltend vortragen.</w:t>
            </w:r>
          </w:p>
        </w:tc>
        <w:tc>
          <w:tcPr>
            <w:tcW w:w="1985"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verschiedene Formen mündlicher Darstellung verwenden.</w:t>
            </w:r>
          </w:p>
        </w:tc>
        <w:tc>
          <w:tcPr>
            <w:tcW w:w="1984"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meine Redebeiträge klar strukturieren.</w:t>
            </w:r>
          </w:p>
        </w:tc>
        <w:tc>
          <w:tcPr>
            <w:tcW w:w="2127"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meine Redeweise situations- sowie adressatengerecht anwenden.</w:t>
            </w:r>
          </w:p>
        </w:tc>
        <w:tc>
          <w:tcPr>
            <w:tcW w:w="2126"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spacing w:line="240" w:lineRule="auto"/>
              <w:jc w:val="both"/>
              <w:rPr>
                <w:rFonts w:ascii="Source Sans Pro" w:eastAsia="Times New Roman" w:hAnsi="Source Sans Pro" w:cs="Times New Roman"/>
                <w:sz w:val="16"/>
                <w:szCs w:val="16"/>
                <w:lang w:eastAsia="de-DE"/>
              </w:rPr>
            </w:pPr>
          </w:p>
        </w:tc>
        <w:tc>
          <w:tcPr>
            <w:tcW w:w="2072" w:type="dxa"/>
            <w:tcBorders>
              <w:top w:val="single" w:sz="4" w:space="0" w:color="000000"/>
              <w:left w:val="single" w:sz="4" w:space="0" w:color="000000"/>
              <w:bottom w:val="dashSmallGap" w:sz="4" w:space="0" w:color="auto"/>
              <w:right w:val="single" w:sz="4" w:space="0" w:color="000000"/>
            </w:tcBorders>
            <w:shd w:val="clear" w:color="auto" w:fill="auto"/>
          </w:tcPr>
          <w:p w:rsidR="00C36EE3" w:rsidRPr="00C36EE3" w:rsidRDefault="00C36EE3" w:rsidP="00C36EE3">
            <w:pPr>
              <w:snapToGrid w:val="0"/>
              <w:rPr>
                <w:rFonts w:ascii="Source Sans Pro" w:hAnsi="Source Sans Pro"/>
                <w:sz w:val="16"/>
                <w:szCs w:val="16"/>
              </w:rPr>
            </w:pPr>
          </w:p>
        </w:tc>
      </w:tr>
      <w:tr w:rsidR="00C36EE3" w:rsidRPr="00C36EE3" w:rsidTr="00C86DE9">
        <w:trPr>
          <w:jc w:val="center"/>
        </w:trPr>
        <w:tc>
          <w:tcPr>
            <w:tcW w:w="426" w:type="dxa"/>
            <w:tcBorders>
              <w:top w:val="dashSmallGap" w:sz="4" w:space="0" w:color="auto"/>
              <w:left w:val="single" w:sz="4" w:space="0" w:color="000000"/>
              <w:bottom w:val="dashSmallGap" w:sz="4" w:space="0" w:color="auto"/>
            </w:tcBorders>
            <w:shd w:val="clear" w:color="auto" w:fill="D6E3BC" w:themeFill="accent3" w:themeFillTint="66"/>
            <w:textDirection w:val="btLr"/>
          </w:tcPr>
          <w:p w:rsidR="00C36EE3" w:rsidRPr="00C36EE3" w:rsidRDefault="00C36EE3" w:rsidP="00C36EE3">
            <w:pPr>
              <w:snapToGrid w:val="0"/>
              <w:jc w:val="center"/>
              <w:rPr>
                <w:rFonts w:ascii="Source Sans Pro" w:hAnsi="Source Sans Pro"/>
                <w:b/>
                <w:sz w:val="20"/>
                <w:szCs w:val="20"/>
              </w:rPr>
            </w:pPr>
          </w:p>
        </w:tc>
        <w:tc>
          <w:tcPr>
            <w:tcW w:w="1791" w:type="dxa"/>
            <w:tcBorders>
              <w:top w:val="dashSmallGap" w:sz="4" w:space="0" w:color="auto"/>
              <w:left w:val="single" w:sz="4" w:space="0" w:color="000000"/>
              <w:bottom w:val="dashSmallGap" w:sz="4" w:space="0" w:color="auto"/>
            </w:tcBorders>
            <w:shd w:val="clear" w:color="auto" w:fill="D6E3BC" w:themeFill="accent3" w:themeFillTint="66"/>
          </w:tcPr>
          <w:p w:rsidR="00C36EE3" w:rsidRPr="00C36EE3" w:rsidRDefault="00C36EE3" w:rsidP="00C36EE3">
            <w:pPr>
              <w:ind w:left="283" w:hanging="238"/>
              <w:rPr>
                <w:rFonts w:ascii="Source Sans Pro" w:hAnsi="Source Sans Pro"/>
                <w:b/>
                <w:sz w:val="18"/>
                <w:szCs w:val="18"/>
              </w:rPr>
            </w:pPr>
            <w:r w:rsidRPr="00C36EE3">
              <w:rPr>
                <w:rFonts w:ascii="Source Sans Pro" w:hAnsi="Source Sans Pro"/>
                <w:b/>
                <w:sz w:val="18"/>
                <w:szCs w:val="18"/>
              </w:rPr>
              <w:t>4</w:t>
            </w:r>
            <w:r w:rsidRPr="00C36EE3">
              <w:rPr>
                <w:rFonts w:ascii="Source Sans Pro" w:hAnsi="Source Sans Pro"/>
                <w:b/>
                <w:sz w:val="18"/>
                <w:szCs w:val="18"/>
              </w:rPr>
              <w:tab/>
              <w:t>Verknüpfung</w:t>
            </w:r>
          </w:p>
        </w:tc>
        <w:tc>
          <w:tcPr>
            <w:tcW w:w="12420" w:type="dxa"/>
            <w:gridSpan w:val="6"/>
            <w:tcBorders>
              <w:top w:val="dashSmallGap" w:sz="4" w:space="0" w:color="auto"/>
              <w:left w:val="single" w:sz="4" w:space="0" w:color="000000"/>
              <w:bottom w:val="dashSmallGap" w:sz="4" w:space="0" w:color="auto"/>
              <w:right w:val="single" w:sz="4" w:space="0" w:color="000000"/>
            </w:tcBorders>
            <w:shd w:val="clear" w:color="auto" w:fill="EAF1DD" w:themeFill="accent3" w:themeFillTint="33"/>
          </w:tcPr>
          <w:p w:rsidR="00C36EE3" w:rsidRPr="00C36EE3" w:rsidRDefault="00C36EE3" w:rsidP="00C36EE3">
            <w:pPr>
              <w:snapToGrid w:val="0"/>
              <w:jc w:val="center"/>
              <w:rPr>
                <w:rFonts w:ascii="Source Sans Pro" w:hAnsi="Source Sans Pro"/>
                <w:sz w:val="16"/>
                <w:szCs w:val="16"/>
              </w:rPr>
            </w:pPr>
            <w:r w:rsidRPr="00C36EE3">
              <w:rPr>
                <w:rFonts w:ascii="Source Sans Pro" w:hAnsi="Source Sans Pro"/>
                <w:i/>
                <w:sz w:val="16"/>
                <w:szCs w:val="16"/>
              </w:rPr>
              <w:t>Ich kann eigene und fremde Texte bewerten und überarbeiten.</w:t>
            </w:r>
          </w:p>
        </w:tc>
      </w:tr>
      <w:tr w:rsidR="00C36EE3" w:rsidRPr="00C36EE3" w:rsidTr="00C86DE9">
        <w:trPr>
          <w:trHeight w:val="712"/>
          <w:jc w:val="center"/>
        </w:trPr>
        <w:tc>
          <w:tcPr>
            <w:tcW w:w="426" w:type="dxa"/>
            <w:vMerge w:val="restart"/>
            <w:tcBorders>
              <w:top w:val="dashSmallGap" w:sz="4" w:space="0" w:color="auto"/>
              <w:left w:val="single" w:sz="4" w:space="0" w:color="000000"/>
            </w:tcBorders>
            <w:shd w:val="clear" w:color="auto" w:fill="D6E3BC" w:themeFill="accent3" w:themeFillTint="66"/>
            <w:textDirection w:val="btLr"/>
          </w:tcPr>
          <w:p w:rsidR="00C36EE3" w:rsidRPr="00C36EE3" w:rsidRDefault="00C36EE3" w:rsidP="00C36EE3">
            <w:pPr>
              <w:snapToGrid w:val="0"/>
              <w:jc w:val="center"/>
              <w:rPr>
                <w:rFonts w:ascii="Source Sans Pro" w:hAnsi="Source Sans Pro"/>
                <w:b/>
                <w:sz w:val="20"/>
                <w:szCs w:val="20"/>
              </w:rPr>
            </w:pPr>
            <w:r w:rsidRPr="00C36EE3">
              <w:rPr>
                <w:rFonts w:ascii="Source Sans Pro" w:hAnsi="Source Sans Pro"/>
                <w:b/>
                <w:sz w:val="20"/>
                <w:szCs w:val="20"/>
              </w:rPr>
              <w:t>SCHREIBEN</w:t>
            </w:r>
          </w:p>
        </w:tc>
        <w:tc>
          <w:tcPr>
            <w:tcW w:w="1791" w:type="dxa"/>
            <w:tcBorders>
              <w:top w:val="dashSmallGap" w:sz="4" w:space="0" w:color="auto"/>
              <w:left w:val="single" w:sz="4" w:space="0" w:color="000000"/>
              <w:bottom w:val="dashSmallGap" w:sz="4" w:space="0" w:color="auto"/>
            </w:tcBorders>
            <w:shd w:val="clear" w:color="auto" w:fill="D6E3BC" w:themeFill="accent3" w:themeFillTint="66"/>
          </w:tcPr>
          <w:p w:rsidR="00C36EE3" w:rsidRPr="00C36EE3" w:rsidRDefault="00C36EE3" w:rsidP="00C36EE3">
            <w:pPr>
              <w:ind w:left="283" w:hanging="238"/>
              <w:rPr>
                <w:rFonts w:ascii="Source Sans Pro" w:hAnsi="Source Sans Pro"/>
                <w:b/>
                <w:sz w:val="18"/>
                <w:szCs w:val="18"/>
              </w:rPr>
            </w:pPr>
            <w:r w:rsidRPr="00C36EE3">
              <w:rPr>
                <w:rFonts w:ascii="Source Sans Pro" w:hAnsi="Source Sans Pro"/>
                <w:b/>
                <w:sz w:val="18"/>
                <w:szCs w:val="18"/>
              </w:rPr>
              <w:t xml:space="preserve">5 </w:t>
            </w:r>
            <w:r w:rsidRPr="00C36EE3">
              <w:rPr>
                <w:rFonts w:ascii="Source Sans Pro" w:hAnsi="Source Sans Pro"/>
                <w:b/>
                <w:sz w:val="18"/>
                <w:szCs w:val="18"/>
              </w:rPr>
              <w:tab/>
              <w:t>Texte planen und verfassen</w:t>
            </w:r>
          </w:p>
        </w:tc>
        <w:tc>
          <w:tcPr>
            <w:tcW w:w="2126" w:type="dxa"/>
            <w:tcBorders>
              <w:top w:val="dashSmallGap" w:sz="4" w:space="0" w:color="auto"/>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mit Sprache schreibend experimen</w:t>
            </w:r>
            <w:r w:rsidRPr="00C36EE3">
              <w:rPr>
                <w:rFonts w:ascii="Source Sans Pro" w:hAnsi="Source Sans Pro"/>
                <w:sz w:val="16"/>
                <w:szCs w:val="16"/>
              </w:rPr>
              <w:softHyphen/>
              <w:t xml:space="preserve">tieren. </w:t>
            </w:r>
          </w:p>
        </w:tc>
        <w:tc>
          <w:tcPr>
            <w:tcW w:w="1985" w:type="dxa"/>
            <w:tcBorders>
              <w:top w:val="dashSmallGap" w:sz="4" w:space="0" w:color="auto"/>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Schreibtech</w:t>
            </w:r>
            <w:r w:rsidRPr="00C36EE3">
              <w:rPr>
                <w:rFonts w:ascii="Source Sans Pro" w:hAnsi="Source Sans Pro"/>
                <w:sz w:val="16"/>
                <w:szCs w:val="16"/>
              </w:rPr>
              <w:softHyphen/>
              <w:t>niken anwenden und Texte planen.</w:t>
            </w:r>
          </w:p>
        </w:tc>
        <w:tc>
          <w:tcPr>
            <w:tcW w:w="1984" w:type="dxa"/>
            <w:tcBorders>
              <w:top w:val="dashSmallGap" w:sz="4" w:space="0" w:color="auto"/>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schriftlich erzählen.</w:t>
            </w:r>
          </w:p>
        </w:tc>
        <w:tc>
          <w:tcPr>
            <w:tcW w:w="2127" w:type="dxa"/>
            <w:tcBorders>
              <w:top w:val="dashSmallGap" w:sz="4" w:space="0" w:color="auto"/>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produktiv zu literarischen Texten schreiben.</w:t>
            </w:r>
          </w:p>
        </w:tc>
        <w:tc>
          <w:tcPr>
            <w:tcW w:w="2126" w:type="dxa"/>
            <w:tcBorders>
              <w:top w:val="dashSmallGap" w:sz="4" w:space="0" w:color="auto"/>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adressatengerecht und sachbezogen schriftlich informieren.</w:t>
            </w:r>
          </w:p>
        </w:tc>
        <w:tc>
          <w:tcPr>
            <w:tcW w:w="2072" w:type="dxa"/>
            <w:tcBorders>
              <w:top w:val="dashSmallGap" w:sz="4" w:space="0" w:color="auto"/>
              <w:left w:val="single" w:sz="4" w:space="0" w:color="000000"/>
              <w:bottom w:val="dashSmallGap" w:sz="4" w:space="0" w:color="auto"/>
              <w:right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mein Textverständnis schriftlich ausdrücken.</w:t>
            </w:r>
          </w:p>
        </w:tc>
      </w:tr>
      <w:tr w:rsidR="00C36EE3" w:rsidRPr="00C36EE3" w:rsidTr="00C86DE9">
        <w:trPr>
          <w:jc w:val="center"/>
        </w:trPr>
        <w:tc>
          <w:tcPr>
            <w:tcW w:w="426" w:type="dxa"/>
            <w:vMerge/>
            <w:tcBorders>
              <w:left w:val="single" w:sz="4" w:space="0" w:color="000000"/>
            </w:tcBorders>
            <w:shd w:val="clear" w:color="auto" w:fill="D6E3BC" w:themeFill="accent3" w:themeFillTint="66"/>
            <w:textDirection w:val="btLr"/>
          </w:tcPr>
          <w:p w:rsidR="00C36EE3" w:rsidRPr="00C36EE3" w:rsidRDefault="00C36EE3" w:rsidP="00C36EE3">
            <w:pPr>
              <w:snapToGrid w:val="0"/>
              <w:jc w:val="center"/>
              <w:rPr>
                <w:rFonts w:ascii="Source Sans Pro" w:hAnsi="Source Sans Pro"/>
                <w:b/>
                <w:sz w:val="20"/>
                <w:szCs w:val="20"/>
              </w:rPr>
            </w:pPr>
          </w:p>
        </w:tc>
        <w:tc>
          <w:tcPr>
            <w:tcW w:w="1791" w:type="dxa"/>
            <w:tcBorders>
              <w:top w:val="dashSmallGap" w:sz="4" w:space="0" w:color="auto"/>
              <w:left w:val="single" w:sz="4" w:space="0" w:color="000000"/>
              <w:bottom w:val="dashSmallGap" w:sz="4" w:space="0" w:color="auto"/>
            </w:tcBorders>
            <w:shd w:val="clear" w:color="auto" w:fill="D6E3BC" w:themeFill="accent3" w:themeFillTint="66"/>
          </w:tcPr>
          <w:p w:rsidR="00C36EE3" w:rsidRPr="00C36EE3" w:rsidRDefault="00C36EE3" w:rsidP="00C36EE3">
            <w:pPr>
              <w:snapToGrid w:val="0"/>
              <w:ind w:left="283" w:hanging="238"/>
              <w:rPr>
                <w:rFonts w:ascii="Source Sans Pro" w:hAnsi="Source Sans Pro"/>
                <w:b/>
                <w:sz w:val="18"/>
                <w:szCs w:val="18"/>
              </w:rPr>
            </w:pPr>
            <w:r w:rsidRPr="00C36EE3">
              <w:rPr>
                <w:rFonts w:ascii="Source Sans Pro" w:hAnsi="Source Sans Pro"/>
                <w:b/>
                <w:sz w:val="18"/>
                <w:szCs w:val="18"/>
              </w:rPr>
              <w:t>6    Verknüpfung</w:t>
            </w:r>
          </w:p>
        </w:tc>
        <w:tc>
          <w:tcPr>
            <w:tcW w:w="12420" w:type="dxa"/>
            <w:gridSpan w:val="6"/>
            <w:tcBorders>
              <w:top w:val="dashSmallGap" w:sz="4" w:space="0" w:color="auto"/>
              <w:left w:val="single" w:sz="4" w:space="0" w:color="000000"/>
              <w:bottom w:val="dashSmallGap" w:sz="4" w:space="0" w:color="auto"/>
              <w:right w:val="single" w:sz="4" w:space="0" w:color="000000"/>
            </w:tcBorders>
            <w:shd w:val="clear" w:color="auto" w:fill="EAF1DD" w:themeFill="accent3" w:themeFillTint="33"/>
          </w:tcPr>
          <w:p w:rsidR="00C36EE3" w:rsidRPr="00C36EE3" w:rsidRDefault="00C36EE3" w:rsidP="00C36EE3">
            <w:pPr>
              <w:snapToGrid w:val="0"/>
              <w:jc w:val="center"/>
              <w:rPr>
                <w:rFonts w:ascii="Source Sans Pro" w:hAnsi="Source Sans Pro"/>
                <w:i/>
                <w:sz w:val="16"/>
                <w:szCs w:val="16"/>
              </w:rPr>
            </w:pPr>
            <w:r w:rsidRPr="00C36EE3">
              <w:rPr>
                <w:rFonts w:ascii="Source Sans Pro" w:hAnsi="Source Sans Pro"/>
                <w:i/>
                <w:sz w:val="16"/>
                <w:szCs w:val="16"/>
              </w:rPr>
              <w:t>Ich kann Regeln und Strategien für die Rechtschreibung und die Zeichensetzung anwenden.</w:t>
            </w:r>
          </w:p>
        </w:tc>
      </w:tr>
      <w:tr w:rsidR="00C36EE3" w:rsidRPr="00C36EE3" w:rsidTr="00C86DE9">
        <w:trPr>
          <w:jc w:val="center"/>
        </w:trPr>
        <w:tc>
          <w:tcPr>
            <w:tcW w:w="426" w:type="dxa"/>
            <w:vMerge/>
            <w:tcBorders>
              <w:left w:val="single" w:sz="4" w:space="0" w:color="000000"/>
            </w:tcBorders>
            <w:shd w:val="clear" w:color="auto" w:fill="D6E3BC" w:themeFill="accent3" w:themeFillTint="66"/>
            <w:textDirection w:val="btLr"/>
          </w:tcPr>
          <w:p w:rsidR="00C36EE3" w:rsidRPr="00C36EE3" w:rsidRDefault="00C36EE3" w:rsidP="00C36EE3">
            <w:pPr>
              <w:snapToGrid w:val="0"/>
              <w:jc w:val="center"/>
              <w:rPr>
                <w:rFonts w:ascii="Source Sans Pro" w:hAnsi="Source Sans Pro"/>
                <w:b/>
                <w:sz w:val="20"/>
                <w:szCs w:val="20"/>
              </w:rPr>
            </w:pPr>
          </w:p>
        </w:tc>
        <w:tc>
          <w:tcPr>
            <w:tcW w:w="1791" w:type="dxa"/>
            <w:tcBorders>
              <w:top w:val="dashSmallGap" w:sz="4" w:space="0" w:color="auto"/>
              <w:left w:val="single" w:sz="4" w:space="0" w:color="000000"/>
              <w:bottom w:val="single" w:sz="4" w:space="0" w:color="000000"/>
            </w:tcBorders>
            <w:shd w:val="clear" w:color="auto" w:fill="D6E3BC" w:themeFill="accent3" w:themeFillTint="66"/>
          </w:tcPr>
          <w:p w:rsidR="00C36EE3" w:rsidRPr="00C36EE3" w:rsidRDefault="00C36EE3" w:rsidP="00C36EE3">
            <w:pPr>
              <w:ind w:left="283" w:hanging="238"/>
              <w:rPr>
                <w:rFonts w:ascii="Source Sans Pro" w:hAnsi="Source Sans Pro"/>
                <w:b/>
                <w:sz w:val="18"/>
                <w:szCs w:val="18"/>
              </w:rPr>
            </w:pPr>
            <w:r w:rsidRPr="00C36EE3">
              <w:rPr>
                <w:rFonts w:ascii="Source Sans Pro" w:hAnsi="Source Sans Pro"/>
                <w:b/>
                <w:sz w:val="18"/>
                <w:szCs w:val="18"/>
              </w:rPr>
              <w:t xml:space="preserve">7 </w:t>
            </w:r>
            <w:r w:rsidRPr="00C36EE3">
              <w:rPr>
                <w:rFonts w:ascii="Source Sans Pro" w:hAnsi="Source Sans Pro"/>
                <w:b/>
                <w:sz w:val="18"/>
                <w:szCs w:val="18"/>
              </w:rPr>
              <w:tab/>
              <w:t>Sprache untersuchen</w:t>
            </w:r>
          </w:p>
        </w:tc>
        <w:tc>
          <w:tcPr>
            <w:tcW w:w="2126"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einfache Sätze untersuchen.</w:t>
            </w:r>
          </w:p>
        </w:tc>
        <w:tc>
          <w:tcPr>
            <w:tcW w:w="1985"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das Verb als wichtigste Einheit im Satz untersuchen.</w:t>
            </w:r>
          </w:p>
        </w:tc>
        <w:tc>
          <w:tcPr>
            <w:tcW w:w="1984"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Wörter bilden und verändern.</w:t>
            </w:r>
          </w:p>
        </w:tc>
        <w:tc>
          <w:tcPr>
            <w:tcW w:w="2127"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erweiterte Sätze und Satzgefüge bilden.</w:t>
            </w:r>
          </w:p>
        </w:tc>
        <w:tc>
          <w:tcPr>
            <w:tcW w:w="2126"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text- und satzverbindende Wörter erkennen und verwenden.</w:t>
            </w:r>
          </w:p>
        </w:tc>
        <w:tc>
          <w:tcPr>
            <w:tcW w:w="2072" w:type="dxa"/>
            <w:tcBorders>
              <w:top w:val="dashSmallGap" w:sz="4" w:space="0" w:color="auto"/>
              <w:left w:val="single" w:sz="4" w:space="0" w:color="000000"/>
              <w:bottom w:val="single" w:sz="4" w:space="0" w:color="000000"/>
              <w:right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Werbesprache untersuchen.</w:t>
            </w:r>
          </w:p>
        </w:tc>
      </w:tr>
      <w:tr w:rsidR="00C36EE3" w:rsidRPr="00C36EE3" w:rsidTr="00C86DE9">
        <w:trPr>
          <w:jc w:val="center"/>
        </w:trPr>
        <w:tc>
          <w:tcPr>
            <w:tcW w:w="426" w:type="dxa"/>
            <w:vMerge w:val="restart"/>
            <w:tcBorders>
              <w:top w:val="single" w:sz="4" w:space="0" w:color="000000"/>
              <w:left w:val="single" w:sz="4" w:space="0" w:color="000000"/>
              <w:bottom w:val="single" w:sz="4" w:space="0" w:color="000000"/>
            </w:tcBorders>
            <w:shd w:val="clear" w:color="auto" w:fill="D6E3BC" w:themeFill="accent3" w:themeFillTint="66"/>
            <w:textDirection w:val="btLr"/>
          </w:tcPr>
          <w:p w:rsidR="00C36EE3" w:rsidRPr="00C36EE3" w:rsidRDefault="00C36EE3" w:rsidP="00C36EE3">
            <w:pPr>
              <w:snapToGrid w:val="0"/>
              <w:jc w:val="center"/>
              <w:rPr>
                <w:rFonts w:ascii="Source Sans Pro" w:hAnsi="Source Sans Pro"/>
                <w:b/>
                <w:sz w:val="20"/>
                <w:szCs w:val="20"/>
              </w:rPr>
            </w:pPr>
            <w:r w:rsidRPr="00C36EE3">
              <w:rPr>
                <w:rFonts w:ascii="Source Sans Pro" w:hAnsi="Source Sans Pro"/>
                <w:b/>
                <w:sz w:val="20"/>
                <w:szCs w:val="20"/>
              </w:rPr>
              <w:t>LESEN</w:t>
            </w:r>
          </w:p>
        </w:tc>
        <w:tc>
          <w:tcPr>
            <w:tcW w:w="1791" w:type="dxa"/>
            <w:tcBorders>
              <w:top w:val="single" w:sz="4" w:space="0" w:color="000000"/>
              <w:left w:val="single" w:sz="4" w:space="0" w:color="000000"/>
              <w:bottom w:val="dashSmallGap" w:sz="4" w:space="0" w:color="auto"/>
            </w:tcBorders>
            <w:shd w:val="clear" w:color="auto" w:fill="D6E3BC" w:themeFill="accent3" w:themeFillTint="66"/>
          </w:tcPr>
          <w:p w:rsidR="00C36EE3" w:rsidRPr="00C36EE3" w:rsidRDefault="00C36EE3" w:rsidP="00C36EE3">
            <w:pPr>
              <w:snapToGrid w:val="0"/>
              <w:ind w:left="283" w:hanging="238"/>
              <w:rPr>
                <w:rFonts w:ascii="Source Sans Pro" w:hAnsi="Source Sans Pro"/>
                <w:b/>
                <w:sz w:val="18"/>
                <w:szCs w:val="18"/>
              </w:rPr>
            </w:pPr>
            <w:r w:rsidRPr="00C36EE3">
              <w:rPr>
                <w:rFonts w:ascii="Source Sans Pro" w:hAnsi="Source Sans Pro"/>
                <w:b/>
                <w:sz w:val="18"/>
                <w:szCs w:val="18"/>
              </w:rPr>
              <w:t xml:space="preserve">8 </w:t>
            </w:r>
            <w:r w:rsidRPr="00C36EE3">
              <w:rPr>
                <w:rFonts w:ascii="Source Sans Pro" w:hAnsi="Source Sans Pro"/>
                <w:b/>
                <w:sz w:val="18"/>
                <w:szCs w:val="18"/>
              </w:rPr>
              <w:tab/>
              <w:t>Mit Texten umgehen</w:t>
            </w:r>
          </w:p>
        </w:tc>
        <w:tc>
          <w:tcPr>
            <w:tcW w:w="2126"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wichtige Informationen finden und erläutern.</w:t>
            </w:r>
          </w:p>
        </w:tc>
        <w:tc>
          <w:tcPr>
            <w:tcW w:w="1985"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Zusammenhänge zwischen wichtigen Informationen und meinem Vorwissen herstellen.</w:t>
            </w:r>
          </w:p>
        </w:tc>
        <w:tc>
          <w:tcPr>
            <w:tcW w:w="1984"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Textarten mit Hilfe ihrer Gattungsmerkmale unterscheiden.</w:t>
            </w:r>
          </w:p>
        </w:tc>
        <w:tc>
          <w:tcPr>
            <w:tcW w:w="2127"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produktive Mittel anwenden, um mir literarische Texte zu erschließen.</w:t>
            </w:r>
          </w:p>
        </w:tc>
        <w:tc>
          <w:tcPr>
            <w:tcW w:w="2126" w:type="dxa"/>
            <w:tcBorders>
              <w:top w:val="single" w:sz="4" w:space="0" w:color="000000"/>
              <w:left w:val="single" w:sz="4" w:space="0" w:color="000000"/>
              <w:bottom w:val="dashSmallGap" w:sz="4" w:space="0" w:color="auto"/>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Gestaltungsmittel und ihre Wirkungs</w:t>
            </w:r>
            <w:r w:rsidRPr="00C36EE3">
              <w:rPr>
                <w:rFonts w:ascii="Source Sans Pro" w:hAnsi="Source Sans Pro"/>
                <w:sz w:val="16"/>
                <w:szCs w:val="16"/>
              </w:rPr>
              <w:softHyphen/>
              <w:t>absicht untersuchen.</w:t>
            </w:r>
          </w:p>
        </w:tc>
        <w:tc>
          <w:tcPr>
            <w:tcW w:w="2072" w:type="dxa"/>
            <w:tcBorders>
              <w:top w:val="single" w:sz="4" w:space="0" w:color="000000"/>
              <w:left w:val="single" w:sz="4" w:space="0" w:color="000000"/>
              <w:bottom w:val="dashSmallGap" w:sz="4" w:space="0" w:color="auto"/>
              <w:right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mein Textverständnis begründen und mich mit anderen darüber verständigen.</w:t>
            </w:r>
          </w:p>
        </w:tc>
      </w:tr>
      <w:tr w:rsidR="00C36EE3" w:rsidRPr="00C36EE3" w:rsidTr="00C86DE9">
        <w:trPr>
          <w:jc w:val="center"/>
        </w:trPr>
        <w:tc>
          <w:tcPr>
            <w:tcW w:w="426" w:type="dxa"/>
            <w:vMerge/>
            <w:tcBorders>
              <w:top w:val="single" w:sz="4" w:space="0" w:color="000000"/>
              <w:left w:val="single" w:sz="4" w:space="0" w:color="000000"/>
              <w:bottom w:val="single" w:sz="4" w:space="0" w:color="000000"/>
            </w:tcBorders>
            <w:shd w:val="clear" w:color="auto" w:fill="D6E3BC" w:themeFill="accent3" w:themeFillTint="66"/>
          </w:tcPr>
          <w:p w:rsidR="00C36EE3" w:rsidRPr="00C36EE3" w:rsidRDefault="00C36EE3" w:rsidP="00C36EE3">
            <w:pPr>
              <w:snapToGrid w:val="0"/>
              <w:rPr>
                <w:rFonts w:ascii="Source Sans Pro" w:hAnsi="Source Sans Pro"/>
              </w:rPr>
            </w:pPr>
          </w:p>
        </w:tc>
        <w:tc>
          <w:tcPr>
            <w:tcW w:w="1791" w:type="dxa"/>
            <w:tcBorders>
              <w:top w:val="dashSmallGap" w:sz="4" w:space="0" w:color="auto"/>
              <w:left w:val="single" w:sz="4" w:space="0" w:color="000000"/>
              <w:bottom w:val="dashSmallGap" w:sz="4" w:space="0" w:color="auto"/>
            </w:tcBorders>
            <w:shd w:val="clear" w:color="auto" w:fill="D6E3BC" w:themeFill="accent3" w:themeFillTint="66"/>
          </w:tcPr>
          <w:p w:rsidR="00C36EE3" w:rsidRPr="00C36EE3" w:rsidRDefault="00C36EE3" w:rsidP="00C36EE3">
            <w:pPr>
              <w:snapToGrid w:val="0"/>
              <w:ind w:left="283" w:hanging="238"/>
              <w:rPr>
                <w:rFonts w:ascii="Source Sans Pro" w:hAnsi="Source Sans Pro"/>
                <w:b/>
                <w:sz w:val="18"/>
                <w:szCs w:val="18"/>
              </w:rPr>
            </w:pPr>
            <w:r w:rsidRPr="00C36EE3">
              <w:rPr>
                <w:rFonts w:ascii="Source Sans Pro" w:hAnsi="Source Sans Pro"/>
                <w:b/>
                <w:sz w:val="18"/>
                <w:szCs w:val="18"/>
              </w:rPr>
              <w:t xml:space="preserve">9 </w:t>
            </w:r>
            <w:r w:rsidRPr="00C36EE3">
              <w:rPr>
                <w:rFonts w:ascii="Source Sans Pro" w:hAnsi="Source Sans Pro"/>
                <w:b/>
                <w:sz w:val="18"/>
                <w:szCs w:val="18"/>
              </w:rPr>
              <w:tab/>
              <w:t>Verknüpfung</w:t>
            </w:r>
          </w:p>
        </w:tc>
        <w:tc>
          <w:tcPr>
            <w:tcW w:w="12420" w:type="dxa"/>
            <w:gridSpan w:val="6"/>
            <w:tcBorders>
              <w:top w:val="dashSmallGap" w:sz="4" w:space="0" w:color="auto"/>
              <w:left w:val="single" w:sz="4" w:space="0" w:color="000000"/>
              <w:bottom w:val="dashSmallGap" w:sz="4" w:space="0" w:color="auto"/>
              <w:right w:val="single" w:sz="4" w:space="0" w:color="000000"/>
            </w:tcBorders>
            <w:shd w:val="clear" w:color="auto" w:fill="EAF1DD" w:themeFill="accent3" w:themeFillTint="33"/>
          </w:tcPr>
          <w:p w:rsidR="00C36EE3" w:rsidRPr="00C36EE3" w:rsidRDefault="00C36EE3" w:rsidP="00C36EE3">
            <w:pPr>
              <w:tabs>
                <w:tab w:val="center" w:pos="6118"/>
                <w:tab w:val="left" w:pos="8610"/>
              </w:tabs>
              <w:snapToGrid w:val="0"/>
              <w:rPr>
                <w:rFonts w:ascii="Source Sans Pro" w:hAnsi="Source Sans Pro"/>
                <w:i/>
                <w:sz w:val="16"/>
                <w:szCs w:val="16"/>
              </w:rPr>
            </w:pPr>
            <w:r w:rsidRPr="00C36EE3">
              <w:rPr>
                <w:rFonts w:ascii="Source Sans Pro" w:hAnsi="Source Sans Pro"/>
                <w:i/>
                <w:sz w:val="16"/>
                <w:szCs w:val="16"/>
              </w:rPr>
              <w:tab/>
              <w:t>Ich kann Techniken und Strategien zur Erschließung von Texten und anderen Medien nutzen.</w:t>
            </w:r>
          </w:p>
        </w:tc>
      </w:tr>
      <w:tr w:rsidR="00C36EE3" w:rsidRPr="00C36EE3" w:rsidTr="00C86DE9">
        <w:trPr>
          <w:trHeight w:val="167"/>
          <w:jc w:val="center"/>
        </w:trPr>
        <w:tc>
          <w:tcPr>
            <w:tcW w:w="426" w:type="dxa"/>
            <w:vMerge/>
            <w:tcBorders>
              <w:top w:val="single" w:sz="4" w:space="0" w:color="000000"/>
              <w:left w:val="single" w:sz="4" w:space="0" w:color="000000"/>
              <w:bottom w:val="single" w:sz="4" w:space="0" w:color="000000"/>
            </w:tcBorders>
            <w:shd w:val="clear" w:color="auto" w:fill="D6E3BC" w:themeFill="accent3" w:themeFillTint="66"/>
          </w:tcPr>
          <w:p w:rsidR="00C36EE3" w:rsidRPr="00C36EE3" w:rsidRDefault="00C36EE3" w:rsidP="00C36EE3">
            <w:pPr>
              <w:snapToGrid w:val="0"/>
              <w:rPr>
                <w:rFonts w:ascii="Source Sans Pro" w:hAnsi="Source Sans Pro"/>
              </w:rPr>
            </w:pPr>
          </w:p>
        </w:tc>
        <w:tc>
          <w:tcPr>
            <w:tcW w:w="1791" w:type="dxa"/>
            <w:tcBorders>
              <w:top w:val="dashSmallGap" w:sz="4" w:space="0" w:color="auto"/>
              <w:left w:val="single" w:sz="4" w:space="0" w:color="000000"/>
              <w:bottom w:val="single" w:sz="4" w:space="0" w:color="000000"/>
            </w:tcBorders>
            <w:shd w:val="clear" w:color="auto" w:fill="D6E3BC" w:themeFill="accent3" w:themeFillTint="66"/>
          </w:tcPr>
          <w:p w:rsidR="00C36EE3" w:rsidRPr="00C36EE3" w:rsidRDefault="00C36EE3" w:rsidP="00C36EE3">
            <w:pPr>
              <w:snapToGrid w:val="0"/>
              <w:ind w:left="283" w:hanging="238"/>
              <w:rPr>
                <w:rFonts w:ascii="Source Sans Pro" w:hAnsi="Source Sans Pro"/>
                <w:b/>
                <w:sz w:val="18"/>
                <w:szCs w:val="18"/>
              </w:rPr>
            </w:pPr>
            <w:r w:rsidRPr="00C36EE3">
              <w:rPr>
                <w:rFonts w:ascii="Source Sans Pro" w:hAnsi="Source Sans Pro"/>
                <w:b/>
                <w:sz w:val="18"/>
                <w:szCs w:val="18"/>
              </w:rPr>
              <w:t xml:space="preserve">10 </w:t>
            </w:r>
            <w:r w:rsidRPr="00C36EE3">
              <w:rPr>
                <w:rFonts w:ascii="Source Sans Pro" w:hAnsi="Source Sans Pro"/>
                <w:b/>
                <w:sz w:val="18"/>
                <w:szCs w:val="18"/>
              </w:rPr>
              <w:tab/>
              <w:t>Mit Medien umgehen</w:t>
            </w:r>
          </w:p>
        </w:tc>
        <w:tc>
          <w:tcPr>
            <w:tcW w:w="2126" w:type="dxa"/>
            <w:tcBorders>
              <w:top w:val="dashSmallGap" w:sz="4" w:space="0" w:color="auto"/>
              <w:left w:val="single" w:sz="4" w:space="0" w:color="000000"/>
              <w:bottom w:val="single" w:sz="4" w:space="0" w:color="000000"/>
            </w:tcBorders>
            <w:shd w:val="clear" w:color="auto" w:fill="auto"/>
          </w:tcPr>
          <w:p w:rsidR="00C36EE3" w:rsidRPr="00451660" w:rsidRDefault="00C36EE3" w:rsidP="00C36EE3">
            <w:pPr>
              <w:snapToGrid w:val="0"/>
              <w:rPr>
                <w:rFonts w:ascii="Source Sans Pro" w:hAnsi="Source Sans Pro"/>
                <w:sz w:val="16"/>
                <w:szCs w:val="16"/>
              </w:rPr>
            </w:pPr>
            <w:r w:rsidRPr="00451660">
              <w:rPr>
                <w:rFonts w:ascii="Source Sans Pro" w:hAnsi="Source Sans Pro"/>
                <w:sz w:val="16"/>
                <w:szCs w:val="16"/>
              </w:rPr>
              <w:t>Ich kann mit einem Textverarbeitungsprogramm verschiedene Textarten gestalten.</w:t>
            </w:r>
          </w:p>
        </w:tc>
        <w:tc>
          <w:tcPr>
            <w:tcW w:w="1985"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meinen Umgang mit Medien beschreiben.</w:t>
            </w:r>
          </w:p>
        </w:tc>
        <w:tc>
          <w:tcPr>
            <w:tcW w:w="1984"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Text-Bild-Zusammenhänge herstellen und erläutern.</w:t>
            </w:r>
          </w:p>
        </w:tc>
        <w:tc>
          <w:tcPr>
            <w:tcW w:w="2127" w:type="dxa"/>
            <w:tcBorders>
              <w:top w:val="dashSmallGap" w:sz="4" w:space="0" w:color="auto"/>
              <w:left w:val="single" w:sz="4" w:space="0" w:color="000000"/>
              <w:bottom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adressatenbezogen und mediengerecht kommunizieren.</w:t>
            </w:r>
          </w:p>
        </w:tc>
        <w:tc>
          <w:tcPr>
            <w:tcW w:w="2126" w:type="dxa"/>
            <w:tcBorders>
              <w:top w:val="dashSmallGap" w:sz="4" w:space="0" w:color="auto"/>
              <w:left w:val="single" w:sz="4" w:space="0" w:color="000000"/>
              <w:bottom w:val="single" w:sz="4" w:space="0" w:color="000000"/>
            </w:tcBorders>
            <w:shd w:val="clear" w:color="auto" w:fill="auto"/>
          </w:tcPr>
          <w:p w:rsidR="00C36EE3" w:rsidRPr="00451660" w:rsidRDefault="00C36EE3" w:rsidP="00C36EE3">
            <w:pPr>
              <w:snapToGrid w:val="0"/>
              <w:rPr>
                <w:rFonts w:ascii="Source Sans Pro" w:hAnsi="Source Sans Pro"/>
                <w:sz w:val="16"/>
                <w:szCs w:val="16"/>
              </w:rPr>
            </w:pPr>
            <w:r w:rsidRPr="00451660">
              <w:rPr>
                <w:rFonts w:ascii="Source Sans Pro" w:hAnsi="Source Sans Pro"/>
                <w:sz w:val="16"/>
                <w:szCs w:val="16"/>
              </w:rPr>
              <w:t>Ich kann  die Handlung vo</w:t>
            </w:r>
            <w:r w:rsidR="00451660">
              <w:rPr>
                <w:rFonts w:ascii="Source Sans Pro" w:hAnsi="Source Sans Pro"/>
                <w:sz w:val="16"/>
                <w:szCs w:val="16"/>
              </w:rPr>
              <w:t>n Filmen erläutern und dabei Ge</w:t>
            </w:r>
            <w:r w:rsidRPr="00451660">
              <w:rPr>
                <w:rFonts w:ascii="Source Sans Pro" w:hAnsi="Source Sans Pro"/>
                <w:sz w:val="16"/>
                <w:szCs w:val="16"/>
              </w:rPr>
              <w:t>staltungselemente begründen.</w:t>
            </w:r>
          </w:p>
        </w:tc>
        <w:tc>
          <w:tcPr>
            <w:tcW w:w="2072" w:type="dxa"/>
            <w:tcBorders>
              <w:top w:val="dashSmallGap" w:sz="4" w:space="0" w:color="auto"/>
              <w:left w:val="single" w:sz="4" w:space="0" w:color="000000"/>
              <w:bottom w:val="single" w:sz="4" w:space="0" w:color="000000"/>
              <w:right w:val="single" w:sz="4" w:space="0" w:color="000000"/>
            </w:tcBorders>
            <w:shd w:val="clear" w:color="auto" w:fill="auto"/>
          </w:tcPr>
          <w:p w:rsidR="00C36EE3" w:rsidRPr="00C36EE3" w:rsidRDefault="00C36EE3" w:rsidP="00C36EE3">
            <w:pPr>
              <w:snapToGrid w:val="0"/>
              <w:rPr>
                <w:rFonts w:ascii="Source Sans Pro" w:hAnsi="Source Sans Pro"/>
                <w:sz w:val="16"/>
                <w:szCs w:val="16"/>
              </w:rPr>
            </w:pPr>
            <w:r w:rsidRPr="00C36EE3">
              <w:rPr>
                <w:rFonts w:ascii="Source Sans Pro" w:hAnsi="Source Sans Pro"/>
                <w:sz w:val="16"/>
                <w:szCs w:val="16"/>
              </w:rPr>
              <w:t>Ich kann  grundlegende Regeln beim Umgang mit Medien darlegen.</w:t>
            </w:r>
          </w:p>
        </w:tc>
      </w:tr>
    </w:tbl>
    <w:p w:rsidR="00370CDD" w:rsidRPr="00B80D12" w:rsidRDefault="00370CDD" w:rsidP="005F0297">
      <w:pPr>
        <w:spacing w:before="40" w:after="40" w:line="240" w:lineRule="auto"/>
        <w:rPr>
          <w:rFonts w:ascii="Source Sans Pro" w:eastAsia="Times New Roman" w:hAnsi="Source Sans Pro"/>
          <w:b/>
          <w:bCs/>
          <w:lang w:eastAsia="de-DE"/>
        </w:rPr>
        <w:sectPr w:rsidR="00370CDD" w:rsidRPr="00B80D12" w:rsidSect="0020249E">
          <w:headerReference w:type="even" r:id="rId18"/>
          <w:headerReference w:type="default" r:id="rId19"/>
          <w:footerReference w:type="even" r:id="rId20"/>
          <w:footerReference w:type="default" r:id="rId21"/>
          <w:pgSz w:w="16838" w:h="11906" w:orient="landscape" w:code="9"/>
          <w:pgMar w:top="147" w:right="1134" w:bottom="737" w:left="1134" w:header="709" w:footer="709" w:gutter="0"/>
          <w:cols w:space="708"/>
          <w:docGrid w:linePitch="360"/>
        </w:sect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D1.01</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Standbilder bauen und besprechen.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solltest achtsam mit deinen Mitspielern </w:t>
            </w:r>
            <w:r w:rsidR="00451660">
              <w:rPr>
                <w:rFonts w:ascii="Source Sans Pro" w:eastAsia="Times New Roman" w:hAnsi="Source Sans Pro"/>
                <w:noProof/>
                <w:color w:val="auto"/>
                <w:sz w:val="18"/>
                <w:szCs w:val="18"/>
                <w:lang w:eastAsia="de-DE"/>
              </w:rPr>
              <w:t xml:space="preserve">bzw. Mitspielerinnen </w:t>
            </w:r>
            <w:r w:rsidRPr="005254C6">
              <w:rPr>
                <w:rFonts w:ascii="Source Sans Pro" w:eastAsia="Times New Roman" w:hAnsi="Source Sans Pro"/>
                <w:noProof/>
                <w:color w:val="auto"/>
                <w:sz w:val="18"/>
                <w:szCs w:val="18"/>
                <w:lang w:eastAsia="de-DE"/>
              </w:rPr>
              <w:t>umgehen.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sollt</w:t>
            </w:r>
            <w:r w:rsidR="00451660">
              <w:rPr>
                <w:rFonts w:ascii="Source Sans Pro" w:eastAsia="Times New Roman" w:hAnsi="Source Sans Pro"/>
                <w:noProof/>
                <w:color w:val="auto"/>
                <w:sz w:val="18"/>
                <w:szCs w:val="18"/>
                <w:lang w:eastAsia="de-DE"/>
              </w:rPr>
              <w:t>est (nonverbale) Anweisungen des oder der</w:t>
            </w:r>
            <w:r w:rsidRPr="005254C6">
              <w:rPr>
                <w:rFonts w:ascii="Source Sans Pro" w:eastAsia="Times New Roman" w:hAnsi="Source Sans Pro"/>
                <w:noProof/>
                <w:color w:val="auto"/>
                <w:sz w:val="18"/>
                <w:szCs w:val="18"/>
                <w:lang w:eastAsia="de-DE"/>
              </w:rPr>
              <w:t xml:space="preserve"> Modellierenden annehmen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Wir Menschen sprechen nicht nur mit Wörtern und Sätzen, sondern auch über Gestik, Mimik und Körperhaltung. Diese nonverbalen Signale sprechen oft viel deutlicher und wahrer mit uns als die normale Sprache.  Die Klarheit und Anschaulichkeit von Standbildern, die mit eben diesen Werkzeugen arbeiten, kannst du nutzen, um dich auszudrücken, zu experimentieren oder sogar Texte zu verstehen.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Redensarten in Standbildern darstellen.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(vorgegebene und eigene) Gefühlszustände und Situationen in Standbildern darstellen.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unterschiedliche Haltungen zu einem Thema oder einer Aussage durch Standbilder austesten und veranschaulichen.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über schrittweise wechselseitige Veränderung von Standbildern in einen stummen Dialog treten.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 Textverständnis mit Hilfe von Standbildern ausdrücken und veranschaulichen.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Eine Situation oder einen Text als Standbild veranschaulichen</w:t>
            </w:r>
          </w:p>
        </w:tc>
      </w:tr>
    </w:tbl>
    <w:p w:rsidR="00F05D4D" w:rsidRDefault="00F05D4D" w:rsidP="005254C6">
      <w:pPr>
        <w:spacing w:line="240" w:lineRule="auto"/>
        <w:rPr>
          <w:rFonts w:ascii="Times New Roman" w:eastAsia="Times New Roman" w:hAnsi="Times New Roman" w:cs="Times New Roman"/>
          <w:color w:val="auto"/>
          <w:sz w:val="24"/>
          <w:szCs w:val="24"/>
          <w:lang w:eastAsia="de-DE"/>
        </w:rPr>
      </w:pPr>
    </w:p>
    <w:p w:rsidR="00F05D4D" w:rsidRDefault="00F05D4D" w:rsidP="00F05D4D">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D1.02</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Erlebnisse und Haltungen szenisch darstellen.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 xml:space="preserve">Du solltest dich auf deine Mitspieler </w:t>
            </w:r>
            <w:r w:rsidR="00451660">
              <w:rPr>
                <w:rFonts w:ascii="Source Sans Pro" w:eastAsia="Times New Roman" w:hAnsi="Source Sans Pro"/>
                <w:noProof/>
                <w:color w:val="auto"/>
                <w:sz w:val="18"/>
                <w:szCs w:val="18"/>
                <w:lang w:eastAsia="de-DE"/>
              </w:rPr>
              <w:t xml:space="preserve">bzw. Mitspielerinnen </w:t>
            </w:r>
            <w:r w:rsidRPr="005254C6">
              <w:rPr>
                <w:rFonts w:ascii="Source Sans Pro" w:eastAsia="Times New Roman" w:hAnsi="Source Sans Pro"/>
                <w:noProof/>
                <w:color w:val="auto"/>
                <w:sz w:val="18"/>
                <w:szCs w:val="18"/>
                <w:lang w:eastAsia="de-DE"/>
              </w:rPr>
              <w:t>konzentrieren und ihre Signale bewusst aufnehmen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Was wäre wenn? Wie oft wünscht man sich anders gehandelt zu haben, hat es aber aus den verschiedensten Gründen nicht getan? Im Spiel hast du die Möglichkeit dich und andere auszutesten, in andere Rollen zu schlüpfen und neue Erfahrungen zu machen.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zusammen mit anderen Improvisationsspiele durchführen und beachte dabei die Improvisationsregeln.</w:t>
            </w:r>
          </w:p>
          <w:p w:rsidR="005254C6" w:rsidRPr="005254C6" w:rsidRDefault="005254C6" w:rsidP="005254C6">
            <w:pPr>
              <w:spacing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Improvisationsregeln</w:t>
            </w:r>
          </w:p>
          <w:p w:rsidR="005254C6" w:rsidRPr="005254C6" w:rsidRDefault="00451660" w:rsidP="005254C6">
            <w:pPr>
              <w:spacing w:line="240" w:lineRule="auto"/>
              <w:rPr>
                <w:rFonts w:ascii="Source Sans Pro" w:eastAsia="Times New Roman" w:hAnsi="Source Sans Pro"/>
                <w:bCs/>
                <w:i/>
                <w:noProof/>
                <w:color w:val="auto"/>
                <w:sz w:val="14"/>
                <w:szCs w:val="14"/>
                <w:lang w:eastAsia="de-DE"/>
              </w:rPr>
            </w:pPr>
            <w:r>
              <w:rPr>
                <w:rFonts w:ascii="Source Sans Pro" w:eastAsia="Times New Roman" w:hAnsi="Source Sans Pro"/>
                <w:bCs/>
                <w:i/>
                <w:noProof/>
                <w:color w:val="auto"/>
                <w:sz w:val="14"/>
                <w:szCs w:val="14"/>
                <w:lang w:eastAsia="de-DE"/>
              </w:rPr>
              <w:t>- „Ja“</w:t>
            </w:r>
            <w:r w:rsidR="005254C6" w:rsidRPr="005254C6">
              <w:rPr>
                <w:rFonts w:ascii="Source Sans Pro" w:eastAsia="Times New Roman" w:hAnsi="Source Sans Pro"/>
                <w:bCs/>
                <w:i/>
                <w:noProof/>
                <w:color w:val="auto"/>
                <w:sz w:val="14"/>
                <w:szCs w:val="14"/>
                <w:lang w:eastAsia="de-DE"/>
              </w:rPr>
              <w:t xml:space="preserve"> sagen</w:t>
            </w:r>
          </w:p>
          <w:p w:rsidR="005254C6" w:rsidRPr="005254C6" w:rsidRDefault="005254C6" w:rsidP="005254C6">
            <w:pPr>
              <w:spacing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 Helft einander</w:t>
            </w:r>
          </w:p>
          <w:p w:rsidR="005254C6" w:rsidRPr="005254C6" w:rsidRDefault="005254C6" w:rsidP="005254C6">
            <w:pPr>
              <w:spacing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 Verwende den ersten Einfall</w:t>
            </w:r>
          </w:p>
          <w:p w:rsidR="005254C6" w:rsidRPr="005254C6" w:rsidRDefault="005254C6" w:rsidP="005254C6">
            <w:pPr>
              <w:spacing w:line="240" w:lineRule="auto"/>
              <w:rPr>
                <w:rFonts w:ascii="Source Sans Pro" w:eastAsia="Times New Roman" w:hAnsi="Source Sans Pro"/>
                <w:bCs/>
                <w:i/>
                <w:color w:val="auto"/>
                <w:sz w:val="14"/>
                <w:szCs w:val="14"/>
                <w:lang w:val="en-US" w:eastAsia="de-DE"/>
              </w:rPr>
            </w:pPr>
            <w:r w:rsidRPr="005254C6">
              <w:rPr>
                <w:rFonts w:ascii="Source Sans Pro" w:eastAsia="Times New Roman" w:hAnsi="Source Sans Pro"/>
                <w:bCs/>
                <w:i/>
                <w:noProof/>
                <w:color w:val="auto"/>
                <w:sz w:val="14"/>
                <w:szCs w:val="14"/>
                <w:lang w:val="en-US" w:eastAsia="de-DE"/>
              </w:rPr>
              <w:t>- Vertrau</w:t>
            </w:r>
            <w:r w:rsidR="00451660">
              <w:rPr>
                <w:rFonts w:ascii="Source Sans Pro" w:eastAsia="Times New Roman" w:hAnsi="Source Sans Pro"/>
                <w:bCs/>
                <w:i/>
                <w:noProof/>
                <w:color w:val="auto"/>
                <w:sz w:val="14"/>
                <w:szCs w:val="14"/>
                <w:lang w:val="en-US" w:eastAsia="de-DE"/>
              </w:rPr>
              <w:t>t eurer Fantasie (K. Johnston: „Don`t try to be original“</w:t>
            </w:r>
            <w:r w:rsidRPr="005254C6">
              <w:rPr>
                <w:rFonts w:ascii="Source Sans Pro" w:eastAsia="Times New Roman" w:hAnsi="Source Sans Pro"/>
                <w:bCs/>
                <w:i/>
                <w:noProof/>
                <w:color w:val="auto"/>
                <w:sz w:val="14"/>
                <w:szCs w:val="14"/>
                <w:lang w:val="en-US"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mit Hilfe von Improvisationen zu privaten und öffentlichen Alltagssituationen Handlungsmöglichkeiten entwickeln und reflektieren.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Eine Szene braucht:</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a) Thema (das Genannte wiederholen)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b) Wechsel (z. B. Status oder Bruch durch Irreales)</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c) Schluss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mimische, gestische und stimmliche Mittel des Ausdrucks erproben und ihre Wirkung besprechen.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Mimik und Gestik: z. B. Pantomime</w:t>
            </w:r>
          </w:p>
          <w:p w:rsidR="005254C6" w:rsidRPr="005254C6" w:rsidRDefault="00451660" w:rsidP="005254C6">
            <w:pPr>
              <w:spacing w:after="40" w:line="240" w:lineRule="auto"/>
              <w:rPr>
                <w:rFonts w:ascii="Source Sans Pro" w:eastAsia="Times New Roman" w:hAnsi="Source Sans Pro"/>
                <w:bCs/>
                <w:i/>
                <w:color w:val="auto"/>
                <w:sz w:val="14"/>
                <w:szCs w:val="14"/>
                <w:lang w:eastAsia="de-DE"/>
              </w:rPr>
            </w:pPr>
            <w:r>
              <w:rPr>
                <w:rFonts w:ascii="Source Sans Pro" w:eastAsia="Times New Roman" w:hAnsi="Source Sans Pro"/>
                <w:bCs/>
                <w:i/>
                <w:noProof/>
                <w:color w:val="595959" w:themeColor="text1" w:themeTint="A6"/>
                <w:sz w:val="14"/>
                <w:szCs w:val="14"/>
                <w:lang w:eastAsia="de-DE"/>
              </w:rPr>
              <w:t>S</w:t>
            </w:r>
            <w:r w:rsidR="005254C6" w:rsidRPr="005254C6">
              <w:rPr>
                <w:rFonts w:ascii="Source Sans Pro" w:eastAsia="Times New Roman" w:hAnsi="Source Sans Pro"/>
                <w:bCs/>
                <w:i/>
                <w:noProof/>
                <w:color w:val="595959" w:themeColor="text1" w:themeTint="A6"/>
                <w:sz w:val="14"/>
                <w:szCs w:val="14"/>
                <w:lang w:eastAsia="de-DE"/>
              </w:rPr>
              <w:t>timmliche Mittel: Sprechtempo, Sprechduktus, Lautstärke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eigene Erlebnisse in eine Sprechszene umarbeiten, diese einstudieren und vorführen.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Spannungsbogen durch: Konflikte, Ungewöhnliches, Hürden, Wendungen und Unerwartetes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mit Hilfe des szenischen Spiels Handlungsoptionen in privaten und öffentlichen Situationen ausprobieren und reflektieren.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Zum Beispiel Theater der Unterdrückten: Forumtheater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Eine Alltagssituation pantomimisch darstellen</w:t>
            </w:r>
          </w:p>
        </w:tc>
      </w:tr>
    </w:tbl>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D1.03</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eine Gesprächssituation im Spiel dialogisch ausgestalten.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 xml:space="preserve">Du solltest dich auf deine Mitspieler </w:t>
            </w:r>
            <w:r w:rsidR="00451660">
              <w:rPr>
                <w:rFonts w:ascii="Source Sans Pro" w:eastAsia="Times New Roman" w:hAnsi="Source Sans Pro"/>
                <w:noProof/>
                <w:color w:val="auto"/>
                <w:sz w:val="18"/>
                <w:szCs w:val="18"/>
                <w:lang w:eastAsia="de-DE"/>
              </w:rPr>
              <w:t xml:space="preserve">bzw. Mitspielerinnen </w:t>
            </w:r>
            <w:r w:rsidRPr="005254C6">
              <w:rPr>
                <w:rFonts w:ascii="Source Sans Pro" w:eastAsia="Times New Roman" w:hAnsi="Source Sans Pro"/>
                <w:noProof/>
                <w:color w:val="auto"/>
                <w:sz w:val="18"/>
                <w:szCs w:val="18"/>
                <w:lang w:eastAsia="de-DE"/>
              </w:rPr>
              <w:t>konzentrieren und ihre Signale bewusst aufnehmen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Was wäre wenn? Wir „sprechen“ immer mit anderen – sogar wenn wir schweigen. Welchen Einfluss hat was? Was kommt beim Gegenüber an? Wie erreiche ich mein Ziel? Was verhindert Erfolg und wodurch kommt es zu einem Konflikt? Diese „Regeln“ und Mechanismen kannst du hier im Spiel erproben.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(vorgegebene) nichtsprachliche Signale erproben und ihre Wirkung beschreiben.</w:t>
            </w:r>
          </w:p>
          <w:p w:rsidR="005254C6" w:rsidRPr="005254C6" w:rsidRDefault="005254C6" w:rsidP="005254C6">
            <w:pPr>
              <w:spacing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Nichtsprachliche Signale: Augenkontakt? Körperhaltung, Gestik, Mimik, Position zum Zuhörer, Emotionalität, Lautstärke</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Sprachliche Signale: Wortschatz, Satzbau</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val="en-US" w:eastAsia="de-DE"/>
              </w:rPr>
            </w:pPr>
            <w:r>
              <w:rPr>
                <w:rFonts w:ascii="Source Sans Pro" w:eastAsia="Times New Roman" w:hAnsi="Source Sans Pro"/>
                <w:bCs/>
                <w:color w:val="auto"/>
                <w:sz w:val="18"/>
                <w:szCs w:val="18"/>
                <w:lang w:val="en-US" w:eastAsia="de-DE"/>
              </w:rPr>
              <w:t xml:space="preserve">Das </w:t>
            </w:r>
            <w:proofErr w:type="spellStart"/>
            <w:r>
              <w:rPr>
                <w:rFonts w:ascii="Source Sans Pro" w:eastAsia="Times New Roman" w:hAnsi="Source Sans Pro"/>
                <w:bCs/>
                <w:color w:val="auto"/>
                <w:sz w:val="18"/>
                <w:szCs w:val="18"/>
                <w:lang w:val="en-US" w:eastAsia="de-DE"/>
              </w:rPr>
              <w:t>Spiegelspiel</w:t>
            </w:r>
            <w:proofErr w:type="spellEnd"/>
            <w:r>
              <w:rPr>
                <w:rFonts w:ascii="Source Sans Pro" w:eastAsia="Times New Roman" w:hAnsi="Source Sans Pro"/>
                <w:bCs/>
                <w:color w:val="auto"/>
                <w:sz w:val="18"/>
                <w:szCs w:val="18"/>
                <w:lang w:val="en-US" w:eastAsia="de-DE"/>
              </w:rPr>
              <w:t xml:space="preserve"> (LT)</w:t>
            </w:r>
          </w:p>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(vorgegebene) sprachliche Varianten einer Aussage erproben und ihre Wirkung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val="en-US" w:eastAsia="de-DE"/>
              </w:rPr>
            </w:pPr>
            <w:r>
              <w:rPr>
                <w:rFonts w:ascii="Source Sans Pro" w:eastAsia="Times New Roman" w:hAnsi="Source Sans Pro"/>
                <w:bCs/>
                <w:color w:val="auto"/>
                <w:sz w:val="18"/>
                <w:szCs w:val="18"/>
                <w:lang w:val="en-US" w:eastAsia="de-DE"/>
              </w:rPr>
              <w:t xml:space="preserve">Das </w:t>
            </w:r>
            <w:proofErr w:type="spellStart"/>
            <w:r>
              <w:rPr>
                <w:rFonts w:ascii="Source Sans Pro" w:eastAsia="Times New Roman" w:hAnsi="Source Sans Pro"/>
                <w:bCs/>
                <w:color w:val="auto"/>
                <w:sz w:val="18"/>
                <w:szCs w:val="18"/>
                <w:lang w:val="en-US" w:eastAsia="de-DE"/>
              </w:rPr>
              <w:t>Spiegelspiel</w:t>
            </w:r>
            <w:proofErr w:type="spellEnd"/>
            <w:r>
              <w:rPr>
                <w:rFonts w:ascii="Source Sans Pro" w:eastAsia="Times New Roman" w:hAnsi="Source Sans Pro"/>
                <w:bCs/>
                <w:color w:val="auto"/>
                <w:sz w:val="18"/>
                <w:szCs w:val="18"/>
                <w:lang w:val="en-US" w:eastAsia="de-DE"/>
              </w:rPr>
              <w:t xml:space="preserve"> (LT)</w:t>
            </w:r>
          </w:p>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 Gespräch zu einem bestimmten Thema mit vorgegebenen Sprech- und Wirkungsabsichten durchführen und das Erlebte besprechen.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val="en-US" w:eastAsia="de-DE"/>
              </w:rPr>
            </w:pPr>
            <w:r>
              <w:rPr>
                <w:rFonts w:ascii="Source Sans Pro" w:eastAsia="Times New Roman" w:hAnsi="Source Sans Pro"/>
                <w:bCs/>
                <w:color w:val="auto"/>
                <w:sz w:val="18"/>
                <w:szCs w:val="18"/>
                <w:lang w:val="en-US" w:eastAsia="de-DE"/>
              </w:rPr>
              <w:t xml:space="preserve">Das </w:t>
            </w:r>
            <w:proofErr w:type="spellStart"/>
            <w:r>
              <w:rPr>
                <w:rFonts w:ascii="Source Sans Pro" w:eastAsia="Times New Roman" w:hAnsi="Source Sans Pro"/>
                <w:bCs/>
                <w:color w:val="auto"/>
                <w:sz w:val="18"/>
                <w:szCs w:val="18"/>
                <w:lang w:val="en-US" w:eastAsia="de-DE"/>
              </w:rPr>
              <w:t>Spiegelspiel</w:t>
            </w:r>
            <w:proofErr w:type="spellEnd"/>
            <w:r>
              <w:rPr>
                <w:rFonts w:ascii="Source Sans Pro" w:eastAsia="Times New Roman" w:hAnsi="Source Sans Pro"/>
                <w:bCs/>
                <w:color w:val="auto"/>
                <w:sz w:val="18"/>
                <w:szCs w:val="18"/>
                <w:lang w:val="en-US" w:eastAsia="de-DE"/>
              </w:rPr>
              <w:t xml:space="preserve"> (LT)</w:t>
            </w:r>
          </w:p>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Missverständnisse und Konflikte sowie gelungene Kommunikation im Spiel gestalten und reflektieren.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 xml:space="preserve">In einer vorgegebenen Gesprächssituation als Dialogpartner </w:t>
            </w:r>
            <w:r w:rsidR="00451660">
              <w:rPr>
                <w:rFonts w:ascii="Source Sans Pro" w:eastAsia="Times New Roman" w:hAnsi="Source Sans Pro"/>
                <w:bCs/>
                <w:noProof/>
                <w:color w:val="auto"/>
                <w:sz w:val="18"/>
                <w:szCs w:val="18"/>
                <w:lang w:eastAsia="de-DE"/>
              </w:rPr>
              <w:t xml:space="preserve">bzw. Dialogpartnerin </w:t>
            </w:r>
            <w:r w:rsidRPr="005254C6">
              <w:rPr>
                <w:rFonts w:ascii="Source Sans Pro" w:eastAsia="Times New Roman" w:hAnsi="Source Sans Pro"/>
                <w:bCs/>
                <w:noProof/>
                <w:color w:val="auto"/>
                <w:sz w:val="18"/>
                <w:szCs w:val="18"/>
                <w:lang w:eastAsia="de-DE"/>
              </w:rPr>
              <w:t>mitspielen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D1.04</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Techniken der Figurencharakterisierung im szenischen Spiel anwenden.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mimische, gestische und stimmliche Mittel erproben (D1.02).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451660" w:rsidP="005254C6">
            <w:pPr>
              <w:spacing w:before="40" w:after="40" w:line="240" w:lineRule="auto"/>
              <w:rPr>
                <w:rFonts w:ascii="Source Sans Pro" w:eastAsia="Times New Roman" w:hAnsi="Source Sans Pro"/>
                <w:b/>
                <w:color w:val="auto"/>
                <w:sz w:val="18"/>
                <w:szCs w:val="18"/>
                <w:lang w:eastAsia="de-DE"/>
              </w:rPr>
            </w:pPr>
            <w:r>
              <w:rPr>
                <w:rFonts w:ascii="Source Sans Pro" w:eastAsia="Times New Roman" w:hAnsi="Source Sans Pro"/>
                <w:noProof/>
                <w:color w:val="auto"/>
                <w:sz w:val="18"/>
                <w:szCs w:val="18"/>
                <w:lang w:eastAsia="de-DE"/>
              </w:rPr>
              <w:t xml:space="preserve">Was wäre wenn </w:t>
            </w:r>
            <w:r w:rsidR="005254C6" w:rsidRPr="005254C6">
              <w:rPr>
                <w:rFonts w:ascii="Source Sans Pro" w:eastAsia="Times New Roman" w:hAnsi="Source Sans Pro"/>
                <w:noProof/>
                <w:color w:val="auto"/>
                <w:sz w:val="18"/>
                <w:szCs w:val="18"/>
                <w:lang w:eastAsia="de-DE"/>
              </w:rPr>
              <w:t>ich mal jemand anders bin? Hier lernst du, wie du Rollen gestaltest (also zu schaus</w:t>
            </w:r>
            <w:r>
              <w:rPr>
                <w:rFonts w:ascii="Source Sans Pro" w:eastAsia="Times New Roman" w:hAnsi="Source Sans Pro"/>
                <w:noProof/>
                <w:color w:val="auto"/>
                <w:sz w:val="18"/>
                <w:szCs w:val="18"/>
                <w:lang w:eastAsia="de-DE"/>
              </w:rPr>
              <w:t>pielern) und welche Tricks und T</w:t>
            </w:r>
            <w:r w:rsidR="005254C6" w:rsidRPr="005254C6">
              <w:rPr>
                <w:rFonts w:ascii="Source Sans Pro" w:eastAsia="Times New Roman" w:hAnsi="Source Sans Pro"/>
                <w:noProof/>
                <w:color w:val="auto"/>
                <w:sz w:val="18"/>
                <w:szCs w:val="18"/>
                <w:lang w:eastAsia="de-DE"/>
              </w:rPr>
              <w:t>echniken es dabei gibt.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Techniken der Figurencharakterisierung im Spiel erproben.</w:t>
            </w:r>
          </w:p>
          <w:p w:rsidR="005254C6" w:rsidRPr="005254C6" w:rsidRDefault="005254C6" w:rsidP="005254C6">
            <w:pPr>
              <w:spacing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Techniken basierend auf Körperlichkeit: Gang, Motorik, Elementen, Bewegungsqualitäten (weit</w:t>
            </w:r>
            <w:r w:rsidR="00451660">
              <w:rPr>
                <w:rFonts w:ascii="Source Sans Pro" w:eastAsia="Times New Roman" w:hAnsi="Source Sans Pro"/>
                <w:bCs/>
                <w:i/>
                <w:noProof/>
                <w:color w:val="auto"/>
                <w:sz w:val="14"/>
                <w:szCs w:val="14"/>
                <w:lang w:eastAsia="de-DE"/>
              </w:rPr>
              <w:t xml:space="preserve"> </w:t>
            </w:r>
            <w:r w:rsidR="003F163E">
              <w:rPr>
                <w:rFonts w:ascii="Source Sans Pro" w:eastAsia="Times New Roman" w:hAnsi="Source Sans Pro"/>
                <w:bCs/>
                <w:i/>
                <w:noProof/>
                <w:color w:val="auto"/>
                <w:sz w:val="14"/>
                <w:szCs w:val="14"/>
                <w:lang w:eastAsia="de-DE"/>
              </w:rPr>
              <w:t>–</w:t>
            </w:r>
            <w:r w:rsidR="00451660">
              <w:rPr>
                <w:rFonts w:ascii="Source Sans Pro" w:eastAsia="Times New Roman" w:hAnsi="Source Sans Pro"/>
                <w:bCs/>
                <w:i/>
                <w:noProof/>
                <w:color w:val="auto"/>
                <w:sz w:val="14"/>
                <w:szCs w:val="14"/>
                <w:lang w:eastAsia="de-DE"/>
              </w:rPr>
              <w:t xml:space="preserve"> </w:t>
            </w:r>
            <w:r w:rsidRPr="005254C6">
              <w:rPr>
                <w:rFonts w:ascii="Source Sans Pro" w:eastAsia="Times New Roman" w:hAnsi="Source Sans Pro"/>
                <w:bCs/>
                <w:i/>
                <w:noProof/>
                <w:color w:val="auto"/>
                <w:sz w:val="14"/>
                <w:szCs w:val="14"/>
                <w:lang w:eastAsia="de-DE"/>
              </w:rPr>
              <w:t>eng, lasch</w:t>
            </w:r>
            <w:r w:rsidR="00451660">
              <w:rPr>
                <w:rFonts w:ascii="Source Sans Pro" w:eastAsia="Times New Roman" w:hAnsi="Source Sans Pro"/>
                <w:bCs/>
                <w:i/>
                <w:noProof/>
                <w:color w:val="auto"/>
                <w:sz w:val="14"/>
                <w:szCs w:val="14"/>
                <w:lang w:eastAsia="de-DE"/>
              </w:rPr>
              <w:t xml:space="preserve"> </w:t>
            </w:r>
            <w:r w:rsidR="003F163E">
              <w:rPr>
                <w:rFonts w:ascii="Source Sans Pro" w:eastAsia="Times New Roman" w:hAnsi="Source Sans Pro"/>
                <w:bCs/>
                <w:i/>
                <w:noProof/>
                <w:color w:val="auto"/>
                <w:sz w:val="14"/>
                <w:szCs w:val="14"/>
                <w:lang w:eastAsia="de-DE"/>
              </w:rPr>
              <w:t>–</w:t>
            </w:r>
            <w:r w:rsidR="00451660">
              <w:rPr>
                <w:rFonts w:ascii="Source Sans Pro" w:eastAsia="Times New Roman" w:hAnsi="Source Sans Pro"/>
                <w:bCs/>
                <w:i/>
                <w:noProof/>
                <w:color w:val="auto"/>
                <w:sz w:val="14"/>
                <w:szCs w:val="14"/>
                <w:lang w:eastAsia="de-DE"/>
              </w:rPr>
              <w:t xml:space="preserve"> </w:t>
            </w:r>
            <w:r w:rsidRPr="005254C6">
              <w:rPr>
                <w:rFonts w:ascii="Source Sans Pro" w:eastAsia="Times New Roman" w:hAnsi="Source Sans Pro"/>
                <w:bCs/>
                <w:i/>
                <w:noProof/>
                <w:color w:val="auto"/>
                <w:sz w:val="14"/>
                <w:szCs w:val="14"/>
                <w:lang w:eastAsia="de-DE"/>
              </w:rPr>
              <w:t>hoher Muskeltonus), Stimme</w:t>
            </w:r>
          </w:p>
          <w:p w:rsidR="005254C6" w:rsidRPr="005254C6" w:rsidRDefault="00451660" w:rsidP="005254C6">
            <w:pPr>
              <w:spacing w:line="240" w:lineRule="auto"/>
              <w:rPr>
                <w:rFonts w:ascii="Source Sans Pro" w:eastAsia="Times New Roman" w:hAnsi="Source Sans Pro"/>
                <w:bCs/>
                <w:i/>
                <w:color w:val="auto"/>
                <w:sz w:val="14"/>
                <w:szCs w:val="14"/>
                <w:lang w:eastAsia="de-DE"/>
              </w:rPr>
            </w:pPr>
            <w:r>
              <w:rPr>
                <w:rFonts w:ascii="Source Sans Pro" w:eastAsia="Times New Roman" w:hAnsi="Source Sans Pro"/>
                <w:bCs/>
                <w:i/>
                <w:noProof/>
                <w:color w:val="auto"/>
                <w:sz w:val="14"/>
                <w:szCs w:val="14"/>
                <w:lang w:eastAsia="de-DE"/>
              </w:rPr>
              <w:t>Techniken basierend auf „Innerlichem“</w:t>
            </w:r>
            <w:r w:rsidR="005254C6" w:rsidRPr="005254C6">
              <w:rPr>
                <w:rFonts w:ascii="Source Sans Pro" w:eastAsia="Times New Roman" w:hAnsi="Source Sans Pro"/>
                <w:bCs/>
                <w:i/>
                <w:noProof/>
                <w:color w:val="auto"/>
                <w:sz w:val="14"/>
                <w:szCs w:val="14"/>
                <w:lang w:eastAsia="de-DE"/>
              </w:rPr>
              <w:t>:</w:t>
            </w:r>
            <w:r w:rsidR="000D5618">
              <w:rPr>
                <w:rFonts w:ascii="Source Sans Pro" w:eastAsia="Times New Roman" w:hAnsi="Source Sans Pro"/>
                <w:bCs/>
                <w:i/>
                <w:noProof/>
                <w:color w:val="auto"/>
                <w:sz w:val="14"/>
                <w:szCs w:val="14"/>
                <w:lang w:eastAsia="de-DE"/>
              </w:rPr>
              <w:t xml:space="preserve"> Status, Gefühle, Rollenbiograf</w:t>
            </w:r>
            <w:r w:rsidR="005254C6" w:rsidRPr="005254C6">
              <w:rPr>
                <w:rFonts w:ascii="Source Sans Pro" w:eastAsia="Times New Roman" w:hAnsi="Source Sans Pro"/>
                <w:bCs/>
                <w:i/>
                <w:noProof/>
                <w:color w:val="auto"/>
                <w:sz w:val="14"/>
                <w:szCs w:val="14"/>
                <w:lang w:eastAsia="de-DE"/>
              </w:rPr>
              <w:t>ie, Rollenbeziehungen, Subtext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einzelne Techniken der Figurencharakterisierung nutzen, um eine vorgegebene Rolle auszufüllen und mit dieser an einem Stück mitwirken.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mit Hilfe der gelernten Techniken selbstständig eine Figur entwickeln, charakterisieren und spielerisch vorstellen.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 literarische Figur zum Leben erwecken und ihre Einstellungen und Absichten deuten.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Eine Figur spielerisch charakterisieren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D1.05</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einen Erzähltext in eine Spielvorlage umwandeln und diese aufführen.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solltest sprachliche und nichtsprachliche Ausdrucksmittel erprobt haben und dir ihrer Wirkung bewusst sein.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solltest Techniken zur Charakterisierung von Rollen anwenden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Hier lernst du nicht nur</w:t>
            </w:r>
            <w:r w:rsidR="003F163E">
              <w:rPr>
                <w:rFonts w:ascii="Source Sans Pro" w:eastAsia="Times New Roman" w:hAnsi="Source Sans Pro"/>
                <w:noProof/>
                <w:color w:val="auto"/>
                <w:sz w:val="18"/>
                <w:szCs w:val="18"/>
                <w:lang w:eastAsia="de-DE"/>
              </w:rPr>
              <w:t>,</w:t>
            </w:r>
            <w:r w:rsidRPr="005254C6">
              <w:rPr>
                <w:rFonts w:ascii="Source Sans Pro" w:eastAsia="Times New Roman" w:hAnsi="Source Sans Pro"/>
                <w:noProof/>
                <w:color w:val="auto"/>
                <w:sz w:val="18"/>
                <w:szCs w:val="18"/>
                <w:lang w:eastAsia="de-DE"/>
              </w:rPr>
              <w:t xml:space="preserve"> ein Theaterstück zu schreiben und welche Form und Elemente ein solches hat, sondern du setzt dich über das eigene Umschreiben mit dem Ausgangstext auseinander. So erfährst du mehr über den Text und darüber, was er aussagen möchte oder könnte.</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aus einem Erzähltext die Handlungen und das Gesprochene herausarbeiten und beides in Regieanweisungen und Rollentexte umwandeln.</w:t>
            </w:r>
          </w:p>
          <w:p w:rsidR="005254C6" w:rsidRPr="005254C6" w:rsidRDefault="003F163E" w:rsidP="005254C6">
            <w:pPr>
              <w:spacing w:before="40" w:after="40" w:line="240" w:lineRule="auto"/>
              <w:rPr>
                <w:rFonts w:ascii="Source Sans Pro" w:eastAsia="Times New Roman" w:hAnsi="Source Sans Pro"/>
                <w:bCs/>
                <w:i/>
                <w:color w:val="auto"/>
                <w:sz w:val="14"/>
                <w:szCs w:val="14"/>
                <w:lang w:eastAsia="de-DE"/>
              </w:rPr>
            </w:pPr>
            <w:r>
              <w:rPr>
                <w:rFonts w:ascii="Source Sans Pro" w:eastAsia="Times New Roman" w:hAnsi="Source Sans Pro"/>
                <w:bCs/>
                <w:i/>
                <w:noProof/>
                <w:color w:val="auto"/>
                <w:sz w:val="14"/>
                <w:szCs w:val="14"/>
                <w:lang w:eastAsia="de-DE"/>
              </w:rPr>
              <w:t>„Drehbuch“</w:t>
            </w:r>
            <w:r w:rsidR="005254C6" w:rsidRPr="005254C6">
              <w:rPr>
                <w:rFonts w:ascii="Source Sans Pro" w:eastAsia="Times New Roman" w:hAnsi="Source Sans Pro"/>
                <w:bCs/>
                <w:i/>
                <w:noProof/>
                <w:color w:val="auto"/>
                <w:sz w:val="14"/>
                <w:szCs w:val="14"/>
                <w:lang w:eastAsia="de-DE"/>
              </w:rPr>
              <w:t xml:space="preserve"> für Erzähltexte: Märchen, Sage, Fabel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zusammen mit anderen die Rollen verteilen und ausgestalten.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zusammen mit anderen dem Stück eine szenische Form geben.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Handlungsabläufe, Auf- und Abgänge</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Bühnenbild, Kostüme, Requisiten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 literarische Figur zum Leben erwecken und ihre Einstellungen und Absichten deuten.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 xml:space="preserve">Einen </w:t>
            </w:r>
            <w:r w:rsidR="003F163E">
              <w:rPr>
                <w:rFonts w:ascii="Source Sans Pro" w:eastAsia="Times New Roman" w:hAnsi="Source Sans Pro"/>
                <w:bCs/>
                <w:noProof/>
                <w:color w:val="auto"/>
                <w:sz w:val="18"/>
                <w:szCs w:val="18"/>
                <w:lang w:eastAsia="de-DE"/>
              </w:rPr>
              <w:t>Erzähltext in ein „Drehbuch“</w:t>
            </w:r>
            <w:r w:rsidRPr="005254C6">
              <w:rPr>
                <w:rFonts w:ascii="Source Sans Pro" w:eastAsia="Times New Roman" w:hAnsi="Source Sans Pro"/>
                <w:bCs/>
                <w:noProof/>
                <w:color w:val="auto"/>
                <w:sz w:val="18"/>
                <w:szCs w:val="18"/>
                <w:lang w:eastAsia="de-DE"/>
              </w:rPr>
              <w:t xml:space="preserve"> umwandeln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D1.06</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einen literarischen Text mit Hilfe des szenischen Spiels erschließen und deuten.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solltest sprachliche und nichtsprachliche Ausdrucksmittel erprobt haben und dir ihrer Wirkung bewusst sein.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solltest Techniken zur Charakterisierung von Rollen anwenden können.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Hier setzt du dich mit Hilfe des Spiels mit einem literarischen Text auseinander. Du erkennst über das Spiel Inhalte und Aussagen. Die Umsetzung in ein eigenes Stück erfordert, dass du dir Gedanken über die Absichten des Autors machst.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einen literarischen Text mit Hilfe unterschiedlicher Formen des szenischen Spiels „nachspielen“ und so Ort, Zeit, Figuren und Spannungsbogen erschließen.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Kurzgeschichte, Ballade, Gedicht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einen literarischen Text mit Hilfe unterschiedlicher Formen des szenischen Spiels „nachspielen“ und so zentrale Inhalte und Aussagen erschließen.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einen literarischen Text in eine szenische Darstellung umwandeln und dadurch deuten.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zu einem literarischen Text aus einem Angebot heraus eine passende Spielform (z. B. Pantomime, Puppenspiel, Schattenspiel, Sprechtheater) bewusst wählen und die speziellen Möglichkeiten dieser Formen zur Interpretation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3F163E"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noProof/>
                <w:color w:val="auto"/>
                <w:sz w:val="18"/>
                <w:szCs w:val="18"/>
                <w:lang w:eastAsia="de-DE"/>
              </w:rPr>
              <w:t>Einen literarischen Text „</w:t>
            </w:r>
            <w:r w:rsidR="005254C6" w:rsidRPr="005254C6">
              <w:rPr>
                <w:rFonts w:ascii="Source Sans Pro" w:eastAsia="Times New Roman" w:hAnsi="Source Sans Pro"/>
                <w:bCs/>
                <w:noProof/>
                <w:color w:val="auto"/>
                <w:sz w:val="18"/>
                <w:szCs w:val="18"/>
                <w:lang w:eastAsia="de-DE"/>
              </w:rPr>
              <w:t>nachspielen</w:t>
            </w:r>
            <w:r>
              <w:rPr>
                <w:rFonts w:ascii="Source Sans Pro" w:eastAsia="Times New Roman" w:hAnsi="Source Sans Pro"/>
                <w:bCs/>
                <w:noProof/>
                <w:color w:val="auto"/>
                <w:sz w:val="18"/>
                <w:szCs w:val="18"/>
                <w:lang w:eastAsia="de-DE"/>
              </w:rPr>
              <w:t>“</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2 Verknüpfung: Sprechen (5-6)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D2</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aufmerksam zuhören und mich auf gemeinsame Gesprächsregeln verständigen.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anderen zuhören.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weißt, dass Regeln wichtig sind.</w:t>
            </w:r>
          </w:p>
          <w:p w:rsidR="005254C6" w:rsidRPr="005254C6" w:rsidRDefault="005254C6" w:rsidP="005254C6">
            <w:pPr>
              <w:spacing w:before="40" w:after="40" w:line="240" w:lineRule="auto"/>
              <w:ind w:left="175"/>
              <w:rPr>
                <w:rFonts w:ascii="Source Sans Pro" w:eastAsia="Times New Roman" w:hAnsi="Source Sans Pro"/>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Immer, wenn du mit anderen Menschen zusammen bist, ist es wichtig, gut zuzuhören und sich an bestimmte Regeln zu halten.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 Aufforderung oder eine Bitte an mich verstehen.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beim Zuhören erkennen, was ich noch nicht verstehe, und kann gezielt nachfragen.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 xml:space="preserve">Ich kann beim Zuhören erkennen, wenn mein Gesprächspartner </w:t>
            </w:r>
            <w:r w:rsidR="003F163E">
              <w:rPr>
                <w:rFonts w:ascii="Source Sans Pro" w:eastAsia="Times New Roman" w:hAnsi="Source Sans Pro"/>
                <w:bCs/>
                <w:noProof/>
                <w:color w:val="auto"/>
                <w:sz w:val="18"/>
                <w:szCs w:val="18"/>
                <w:lang w:eastAsia="de-DE"/>
              </w:rPr>
              <w:t xml:space="preserve">bzw. meine Gesprächspartnerin </w:t>
            </w:r>
            <w:r w:rsidRPr="005254C6">
              <w:rPr>
                <w:rFonts w:ascii="Source Sans Pro" w:eastAsia="Times New Roman" w:hAnsi="Source Sans Pro"/>
                <w:bCs/>
                <w:noProof/>
                <w:color w:val="auto"/>
                <w:sz w:val="18"/>
                <w:szCs w:val="18"/>
                <w:lang w:eastAsia="de-DE"/>
              </w:rPr>
              <w:t>andere Gesprächspositionen einnimmt als ich.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Redebeiträge und Vorträge konzentriert verfolgen.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den Sinn und Zweck von Gesprächsregeln erkennen und diese einhalten.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F54F5"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noProof/>
                <w:color w:val="auto"/>
                <w:sz w:val="18"/>
                <w:szCs w:val="18"/>
                <w:lang w:eastAsia="de-DE"/>
              </w:rPr>
              <w:t xml:space="preserve">Feedbackbogen zu einem Vortrag oder einem Gespräch aus der Sicht des </w:t>
            </w:r>
            <w:r w:rsidR="003F163E">
              <w:rPr>
                <w:rFonts w:ascii="Source Sans Pro" w:eastAsia="Times New Roman" w:hAnsi="Source Sans Pro"/>
                <w:bCs/>
                <w:noProof/>
                <w:color w:val="auto"/>
                <w:sz w:val="18"/>
                <w:szCs w:val="18"/>
                <w:lang w:eastAsia="de-DE"/>
              </w:rPr>
              <w:t xml:space="preserve">oder der </w:t>
            </w:r>
            <w:r>
              <w:rPr>
                <w:rFonts w:ascii="Source Sans Pro" w:eastAsia="Times New Roman" w:hAnsi="Source Sans Pro"/>
                <w:bCs/>
                <w:noProof/>
                <w:color w:val="auto"/>
                <w:sz w:val="18"/>
                <w:szCs w:val="18"/>
                <w:lang w:eastAsia="de-DE"/>
              </w:rPr>
              <w:t>Zuhörenden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3a Miteinander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a</w:t>
            </w:r>
            <w:r w:rsidRPr="005254C6">
              <w:rPr>
                <w:rFonts w:ascii="Source Sans Pro" w:eastAsia="Times New Roman" w:hAnsi="Source Sans Pro"/>
                <w:b/>
                <w:smallCaps/>
                <w:noProof/>
                <w:color w:val="auto"/>
                <w:lang w:eastAsia="de-DE"/>
              </w:rPr>
              <w:t>.01</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die wesentlichen Aussagen eines Gesprächs erkennen.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anderen zuhören.</w:t>
            </w:r>
          </w:p>
          <w:p w:rsidR="005254C6" w:rsidRPr="005254C6" w:rsidRDefault="005254C6" w:rsidP="005254C6">
            <w:pPr>
              <w:spacing w:before="40" w:after="40" w:line="240" w:lineRule="auto"/>
              <w:ind w:left="175"/>
              <w:rPr>
                <w:rFonts w:ascii="Source Sans Pro" w:eastAsia="Times New Roman" w:hAnsi="Source Sans Pro"/>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Wenn du dich mit anderen verständigen willst, musst du zuerst herausfinden, was wirklich wichtig ist.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die Hauptaussage eines Gesprächs wiedergeben.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val="en-US" w:eastAsia="de-DE"/>
              </w:rPr>
            </w:pPr>
            <w:r>
              <w:rPr>
                <w:rFonts w:ascii="Source Sans Pro" w:eastAsia="Times New Roman" w:hAnsi="Source Sans Pro"/>
                <w:bCs/>
                <w:color w:val="auto"/>
                <w:sz w:val="18"/>
                <w:szCs w:val="18"/>
                <w:lang w:val="en-US" w:eastAsia="de-DE"/>
              </w:rPr>
              <w:t>Zuhörtraining: Die Anpassungsübung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Fragen zum Gesprächsinhalt entwickeln.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val="en-US" w:eastAsia="de-DE"/>
              </w:rPr>
            </w:pPr>
            <w:r>
              <w:rPr>
                <w:rFonts w:ascii="Source Sans Pro" w:eastAsia="Times New Roman" w:hAnsi="Source Sans Pro"/>
                <w:bCs/>
                <w:color w:val="auto"/>
                <w:sz w:val="18"/>
                <w:szCs w:val="18"/>
                <w:lang w:val="en-US" w:eastAsia="de-DE"/>
              </w:rPr>
              <w:t>Zuhörtraining: Die Anpassungsübung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durch gezieltes Nachfragen notwendige Informationen beschaffen.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Zuhörtraining: Die Anpassungsübung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die wesentlichen Aussagen und Absichten (ME) eines Gesprächs erschließen.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Zum Beispiel überreden (ME), wünschen, bitten, argumentieren, auffordern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Hörverstehen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3a Miteinander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a</w:t>
            </w:r>
            <w:r w:rsidRPr="005254C6">
              <w:rPr>
                <w:rFonts w:ascii="Source Sans Pro" w:eastAsia="Times New Roman" w:hAnsi="Source Sans Pro"/>
                <w:b/>
                <w:smallCaps/>
                <w:noProof/>
                <w:color w:val="auto"/>
                <w:lang w:eastAsia="de-DE"/>
              </w:rPr>
              <w:t>.02</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Sprachvarianten unterscheiden.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anderen zuhören </w:t>
            </w:r>
            <w:r w:rsidR="003F163E">
              <w:rPr>
                <w:rFonts w:ascii="Source Sans Pro" w:eastAsia="Times New Roman" w:hAnsi="Source Sans Pro"/>
                <w:noProof/>
                <w:color w:val="auto"/>
                <w:sz w:val="18"/>
                <w:szCs w:val="18"/>
                <w:lang w:eastAsia="de-DE"/>
              </w:rPr>
              <w:t>und einem Gespräch folgen (D3a.</w:t>
            </w:r>
            <w:r w:rsidRPr="005254C6">
              <w:rPr>
                <w:rFonts w:ascii="Source Sans Pro" w:eastAsia="Times New Roman" w:hAnsi="Source Sans Pro"/>
                <w:noProof/>
                <w:color w:val="auto"/>
                <w:sz w:val="18"/>
                <w:szCs w:val="18"/>
                <w:lang w:eastAsia="de-DE"/>
              </w:rPr>
              <w:t>01)</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artikuliert und verständlich sprechen.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Je nachdem, in welcher Situation du dich befindest, mit welchen Menschen du in welcher Rolle sprichst, gibt es Gesprächsbedingungen, die ausschlaggebend dafür sind, wie du sprechen solltest oder kannst. Wenn du dir das bewusst machst, wirst du die richtige Wahl treffen.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Unterschiede von gesprochener und geschriebener Sprache erkennen und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Merkmale von Sprachvarianten nennen und in Form und Funktion unterscheiden (E).</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Standard, Umgangssprache, Gruppensprachen (zum Beispiel Jugendsprache), Dialekt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unterschiedliche Sprachvarianten verschiedenen Kommunikationssituationen zuordnen.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jeweilige Stärken der unterschiedlichen Sprachvarianten in verschiedenen Kommunikationssituationen erkennen und begründen.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mich standardsprachlich ausdrücken.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im Vergleich mit dem Sprachgebrauch anderer ein Bewusstsein für meine Art zu sprechen entwickeln.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Umformung in eine Sprachvariante</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3a Miteinander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a</w:t>
            </w:r>
            <w:r w:rsidRPr="005254C6">
              <w:rPr>
                <w:rFonts w:ascii="Source Sans Pro" w:eastAsia="Times New Roman" w:hAnsi="Source Sans Pro"/>
                <w:b/>
                <w:smallCaps/>
                <w:noProof/>
                <w:color w:val="auto"/>
                <w:lang w:eastAsia="de-DE"/>
              </w:rPr>
              <w:t>.03</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situationsangemessen und adressatenbezogen kommunizieren.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anderen zuhören und einem Gespräch folgen (D3a.01).</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artikuliert und verständlich sprechen.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dich standardsprachlich ausdrücken (D3a.02).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Je besser du dich auf bestimmte Gesprächssituationen einstellen kannst, desto erfolgreicher wirst du sie gestalten können und deine Ziele erreichen.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gelingende und misslingende Kommunikation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Regeln für gelingende Gespräche einhalten.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verschiedene Rollen innerhalb einer Kommunikationssituation erkennen und benennen.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Hoch- und Tiefstatus, Kommunikationsregeln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zwischen öffentlichen und privaten Kommunikationssituationen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einen adressatengerechten Wortschatz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meine Äußerungen mündlich und schriftlich jeweils passend formulieren.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Zum Beispiel Gesprächsbeiträge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Teilnahme an einem Rollenspiel</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3a Miteinander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a</w:t>
            </w:r>
            <w:r w:rsidRPr="005254C6">
              <w:rPr>
                <w:rFonts w:ascii="Source Sans Pro" w:eastAsia="Times New Roman" w:hAnsi="Source Sans Pro"/>
                <w:b/>
                <w:smallCaps/>
                <w:noProof/>
                <w:color w:val="auto"/>
                <w:lang w:eastAsia="de-DE"/>
              </w:rPr>
              <w:t>.04</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meine Meinung darlegen und begründen.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anderen zuhören und einem Gespräch folgen (D3a.01).</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artikuliert und verständlich sprechen.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Gesprächsregeln befolgen (D2).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Du kannst dir zu einem Thema eine Meinung bilden und diese gegenüber anderen erklären und vertreten.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Gespräche als Mittel der Problemlösung erkennen.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 Meinung formulieren.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zwischen Behauptung und Begründung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Begründungen und Beispiele erkennen und selbst formulieren.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Streitgespräche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Gegenpositionen erkennen und auf diese eingehen.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Diskussionen, Debatten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Sich an einer Diskussion erfolgreich beteiligen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3a Miteinander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a</w:t>
            </w:r>
            <w:r w:rsidRPr="005254C6">
              <w:rPr>
                <w:rFonts w:ascii="Source Sans Pro" w:eastAsia="Times New Roman" w:hAnsi="Source Sans Pro"/>
                <w:b/>
                <w:smallCaps/>
                <w:noProof/>
                <w:color w:val="auto"/>
                <w:lang w:eastAsia="de-DE"/>
              </w:rPr>
              <w:t>.05</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unterschiedliche Sprechsituationen gestalten.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anderen zuhören und einem Gespräch folgen (D3a.01).</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artikuliert und verständlich sprechen.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Gesprächsregeln befolgen (D2).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Du kommst immer wieder in Situationen, in denen du dich entschuldigen musst oder dich beschweren möchtest. Hier lernst du, wie es geht.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Entschuldigungen mündlich und schriftlich (ME) formulieren.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Zu spät kommen!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Beschwerden mündlich und schriftlich (ME) formulieren.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Zu viele Hausaufgaben!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meine Absichten der Situation und dem Adressaten entsprechend mündlich und schriftlich (ME) formulieren.</w:t>
            </w:r>
          </w:p>
          <w:p w:rsidR="005254C6" w:rsidRPr="005254C6" w:rsidRDefault="005254C6" w:rsidP="005254C6">
            <w:pPr>
              <w:spacing w:before="40" w:after="40"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Zum Beispiel Streitgespräch, Appell (G: persönlicher) Brief, Diskussion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Gespräche moderieren.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Auf Regeln ach</w:t>
            </w:r>
            <w:r w:rsidR="003F163E">
              <w:rPr>
                <w:rFonts w:ascii="Source Sans Pro" w:eastAsia="Times New Roman" w:hAnsi="Source Sans Pro"/>
                <w:bCs/>
                <w:i/>
                <w:noProof/>
                <w:color w:val="595959" w:themeColor="text1" w:themeTint="A6"/>
                <w:sz w:val="14"/>
                <w:szCs w:val="14"/>
                <w:lang w:eastAsia="de-DE"/>
              </w:rPr>
              <w:t>ten und auf Störungen reagieren/</w:t>
            </w:r>
            <w:r w:rsidRPr="005254C6">
              <w:rPr>
                <w:rFonts w:ascii="Source Sans Pro" w:eastAsia="Times New Roman" w:hAnsi="Source Sans Pro"/>
                <w:bCs/>
                <w:i/>
                <w:noProof/>
                <w:color w:val="595959" w:themeColor="text1" w:themeTint="A6"/>
                <w:sz w:val="14"/>
                <w:szCs w:val="14"/>
                <w:lang w:eastAsia="de-DE"/>
              </w:rPr>
              <w:t>im Klassenrat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Rollenspiel; Moderation im Klassenrat</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3a Miteinander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a</w:t>
            </w:r>
            <w:r w:rsidRPr="005254C6">
              <w:rPr>
                <w:rFonts w:ascii="Source Sans Pro" w:eastAsia="Times New Roman" w:hAnsi="Source Sans Pro"/>
                <w:b/>
                <w:smallCaps/>
                <w:noProof/>
                <w:color w:val="auto"/>
                <w:lang w:eastAsia="de-DE"/>
              </w:rPr>
              <w:t>.06</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eigenes und fremdes Gesprächsverhalten beobachten und bewerten.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anderen zuhören und einem Gespräch folgen (D3a.01).</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artikuliert und verständlich sprechen.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Gesprächsregeln befolgen (D2).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Wenn du mit jemandem sprichst, erhältst du nicht nur Informationen über die Sprache, sondern auch über den Tonfall, den Gesichtsausdruck oder die Handbewegungen. Wenn du darauf achtest, kannst du deine Gesprächspartner besser einschätzen und selbst wirksamer sprechen.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Zusammenhänge zwischen verbalen und nonverbalen Ausdrucksmitteln erkennen und beschreiben (ME).</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Gestik, Mimik, Stimme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die Wirkungsabsicht von Äußerungen erkennen.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das eigene Gesprächsverhalten und das anderer kriterienorientiert beobachten und beschreiben.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Auch männliches und weibliches Gesprächsverhalten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 Art zu sprechen und meine Umgangsformen prüfen, begründen (ME) und angemessen gestalten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Auswertung einer Fishbowl-Diskussion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3b Zu anderen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b</w:t>
            </w:r>
            <w:r w:rsidRPr="005254C6">
              <w:rPr>
                <w:rFonts w:ascii="Source Sans Pro" w:eastAsia="Times New Roman" w:hAnsi="Source Sans Pro"/>
                <w:b/>
                <w:smallCaps/>
                <w:noProof/>
                <w:color w:val="auto"/>
                <w:lang w:eastAsia="de-DE"/>
              </w:rPr>
              <w:t>.01</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Texte sinngebend und gestaltend vortragen.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einfache Texte flüssig lesen.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Du willst, dass deine Zuhörer dir  aufmerksam zuhören und verstehen, was du ihnen vorliest oder vorträgst. Dafür ist es notwendig, den Texten durch unterschiedliche Betonungen einen Sinn zu geben.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das Vorlesen eines Textes vorbereiten.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beim Lesen auf deutliche Aussprache, angemessenes Lesetempo, passende Betonung achten.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ME</w:t>
            </w:r>
          </w:p>
        </w:tc>
        <w:tc>
          <w:tcPr>
            <w:tcW w:w="3918" w:type="dxa"/>
            <w:gridSpan w:val="4"/>
            <w:tcBorders>
              <w:left w:val="single" w:sz="4" w:space="0" w:color="auto"/>
              <w:right w:val="single" w:sz="4" w:space="0" w:color="auto"/>
            </w:tcBorders>
          </w:tcPr>
          <w:p w:rsidR="005254C6" w:rsidRPr="00097E4D" w:rsidRDefault="00097E4D" w:rsidP="005254C6">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color w:val="auto"/>
                <w:sz w:val="18"/>
                <w:szCs w:val="18"/>
                <w:lang w:eastAsia="de-DE"/>
              </w:rPr>
              <w:t>Fabeln: Der Wolf und der Kranich 1 (LS)</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meinen Gesichtsausdruck (meine Mimik) und meine Bewegungen (meine Gestik) dem Inhalt des Textes anpassen.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auswendig gelernte Gedichte vortragen.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Gedichte vortragen (LT)</w:t>
            </w:r>
            <w:r>
              <w:rPr>
                <w:rFonts w:ascii="Source Sans Pro" w:eastAsia="Times New Roman" w:hAnsi="Source Sans Pro"/>
                <w:bCs/>
                <w:color w:val="auto"/>
                <w:sz w:val="18"/>
                <w:szCs w:val="18"/>
                <w:lang w:eastAsia="de-DE"/>
              </w:rPr>
              <w:br/>
              <w:t>Lyrikabend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Vortrag eines Gedichts oder eines vorbereiteten Textes</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3b Zu anderen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b</w:t>
            </w:r>
            <w:r w:rsidRPr="005254C6">
              <w:rPr>
                <w:rFonts w:ascii="Source Sans Pro" w:eastAsia="Times New Roman" w:hAnsi="Source Sans Pro"/>
                <w:b/>
                <w:smallCaps/>
                <w:noProof/>
                <w:color w:val="auto"/>
                <w:lang w:eastAsia="de-DE"/>
              </w:rPr>
              <w:t>.02</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verschiedene Formen mündlicher Darstellung verwenden.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deine Gedanken zu einem Thema äußern.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Du lernst hier etwas so darzustellen, dass dir alle interessiert zuhören und verstehen, was du ihnen mitteilen willst.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Erlebnisse erzählen.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nacherzählen.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Informationen an andere weitergeben.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Tiere, Pflanzen und Dinge genau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über Ereignisse berichten.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 Ferienerlebnis erzählen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3b Zu anderen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b</w:t>
            </w:r>
            <w:r w:rsidRPr="005254C6">
              <w:rPr>
                <w:rFonts w:ascii="Source Sans Pro" w:eastAsia="Times New Roman" w:hAnsi="Source Sans Pro"/>
                <w:b/>
                <w:smallCaps/>
                <w:noProof/>
                <w:color w:val="auto"/>
                <w:lang w:eastAsia="de-DE"/>
              </w:rPr>
              <w:t>.03</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meine Redebeiträge klar strukturieren.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Inhalte verstehen und wiedergeben (D3b.01).</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Möchtest du überzeugend sprechen, solltest du nicht einfach drauflosreden, sondern dir Gedanken machen, was du zuerst anbringst oder bis zum Schluss aufsparst.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zu verschiedenen Inhalten Stichwortzettel erstellen.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durch Fragen Informationen beschaffen.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wesentliche Aussagen bestimmen und wiedergeben.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vorbereitete Inhalte vortragen.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Mit Hilfe eines Stichwortzettels einen kurzen Vortrag halten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3b Zu anderen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D3</w:t>
            </w:r>
            <w:r w:rsidRPr="005254C6">
              <w:rPr>
                <w:rFonts w:ascii="Source Sans Pro" w:eastAsia="Times New Roman" w:hAnsi="Source Sans Pro"/>
                <w:b/>
                <w:noProof/>
                <w:color w:val="auto"/>
                <w:lang w:eastAsia="de-DE"/>
              </w:rPr>
              <w:t>b</w:t>
            </w:r>
            <w:r w:rsidRPr="005254C6">
              <w:rPr>
                <w:rFonts w:ascii="Source Sans Pro" w:eastAsia="Times New Roman" w:hAnsi="Source Sans Pro"/>
                <w:b/>
                <w:smallCaps/>
                <w:noProof/>
                <w:color w:val="auto"/>
                <w:lang w:eastAsia="de-DE"/>
              </w:rPr>
              <w:t>.04</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meine Redeweise situations- sowie adressatengerecht anwenden.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dich höflich äußern.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 xml:space="preserve">Mit Freunden </w:t>
            </w:r>
            <w:r w:rsidR="000D5618">
              <w:rPr>
                <w:rFonts w:ascii="Source Sans Pro" w:eastAsia="Times New Roman" w:hAnsi="Source Sans Pro"/>
                <w:noProof/>
                <w:color w:val="auto"/>
                <w:sz w:val="18"/>
                <w:szCs w:val="18"/>
                <w:lang w:eastAsia="de-DE"/>
              </w:rPr>
              <w:t xml:space="preserve">oder Freundinnen </w:t>
            </w:r>
            <w:r w:rsidRPr="005254C6">
              <w:rPr>
                <w:rFonts w:ascii="Source Sans Pro" w:eastAsia="Times New Roman" w:hAnsi="Source Sans Pro"/>
                <w:noProof/>
                <w:color w:val="auto"/>
                <w:sz w:val="18"/>
                <w:szCs w:val="18"/>
                <w:lang w:eastAsia="de-DE"/>
              </w:rPr>
              <w:t xml:space="preserve">sprichst du anders als mit Fremden oder mit </w:t>
            </w:r>
            <w:r w:rsidR="003F163E">
              <w:rPr>
                <w:rFonts w:ascii="Source Sans Pro" w:eastAsia="Times New Roman" w:hAnsi="Source Sans Pro"/>
                <w:noProof/>
                <w:color w:val="auto"/>
                <w:sz w:val="18"/>
                <w:szCs w:val="18"/>
                <w:lang w:eastAsia="de-DE"/>
              </w:rPr>
              <w:t>dem Lehrer oder der Lehrerin</w:t>
            </w:r>
            <w:r w:rsidRPr="005254C6">
              <w:rPr>
                <w:rFonts w:ascii="Source Sans Pro" w:eastAsia="Times New Roman" w:hAnsi="Source Sans Pro"/>
                <w:noProof/>
                <w:color w:val="auto"/>
                <w:sz w:val="18"/>
                <w:szCs w:val="18"/>
                <w:lang w:eastAsia="de-DE"/>
              </w:rPr>
              <w:t>. Hier lernst du, wie du gesammelte Informationen passend weitergeben kannst.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mich standardsprachlich ausdrücken.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einen situations- und adressatengerechten Wortschatz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Kurzdarstellungen frei vortragen.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Buchvorstellung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auf Gegenpositionen sachlich eingehen.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die Wirkungsabsicht von Äußerungen erkennen.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geeignete Vortragstechniken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(GM: mit Hilfe) Rückmeldungen zu Präsentationen formulieren und das Feedback zur Einschätzung meiner eigenen Präsentationen nutzen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In einer genau beschriebenen Situation einen Redebeitrag frei gestalten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4 Verknüpfung: Zuhören und schreiben (5-6)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D4</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eigene und fremde Texte bewerten und überarbeiten.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Schreibtechniken anwenden und Texte planen (D5.02).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Rechtschreibstrategien anwenden (D6).</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Gute Texte werden weder im Alltag noch in der Schule in einem Zug niedergeschrieben. Sie entstehen fast immer in einem Prozess: Sie werden geplant, formuliert, mit anderen diskutiert und immer wieder überarbeitet. Wie das geht, kannst du hier lernen. Übrigens: Mit anderen über Texte zu sprechen, um sich Tipps zu holen oder auch anderen Tipps zu geben, verbessert dein Schreiben enorm!</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mein Schreibziel formulieren.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Warum und für wen schreibe ich? Was will ich mit meinem Text erreichen?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Aufbau, Inhalt und Formulierung eines eigenen oder fremden Textes hinsichtlich der Aufgabenstellung überprüfen und kommentieren.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Schreibsituation und Schreibanlass klären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auf der Grundlage von Kriterien (Checklisten) eigene und fremde Texte bewerten und kommentieren.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Kriterien: Sprachliche Richtigkeit und Angemessenheit (Wortschatz), Inhalt, Aufbau (Kriterienkataloge gemeinsam erstellen!)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kooperative Schreibformen zur Überarbeitung von eigenen und fremden Texten nutzen.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Schreibkonferenz, Autorenlesung, Expertenteam, Textlupe, „Über-den-Rand-hinaus-schreiben“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meinen Text sprachlich und inhaltlich überarbeiten.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Rechtschreibstrategien, Satzverknüpfungen, Aufbau, Inhalt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Schreibportfolio / Schreibmappe</w:t>
            </w:r>
          </w:p>
        </w:tc>
      </w:tr>
    </w:tbl>
    <w:p w:rsidR="00730A17" w:rsidRDefault="00730A17" w:rsidP="00730A17">
      <w:pPr>
        <w:pStyle w:val="Textkrper-Erstzeileneinzug"/>
        <w:ind w:firstLine="0"/>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D5.01</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mit Sprache schreibend experimentieren.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Wörter lesen, Wortbausteine und Wortfamilien erkennen.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einfache Formen der Wortbildung anwenden.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Hier kannst du erleben, dass man mit Wörtern spielen und Spaß haben kann. Du kannst hier auch Möglichkeiten entdecken, eigene Gedanken und Gefühle auszudrücken.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Wortfamilien zusammenstellen.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Wortfamilien (LS)</w:t>
            </w:r>
            <w:r>
              <w:rPr>
                <w:rFonts w:ascii="Source Sans Pro" w:eastAsia="Times New Roman" w:hAnsi="Source Sans Pro"/>
                <w:bCs/>
                <w:color w:val="auto"/>
                <w:sz w:val="18"/>
                <w:szCs w:val="18"/>
                <w:lang w:eastAsia="de-DE"/>
              </w:rPr>
              <w:br/>
              <w:t>Wortfamilien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Wortfelder entdecken und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Wortfelder Stufe 1 / Stufe 2 (LS)</w:t>
            </w:r>
            <w:r>
              <w:rPr>
                <w:rFonts w:ascii="Source Sans Pro" w:eastAsia="Times New Roman" w:hAnsi="Source Sans Pro"/>
                <w:bCs/>
                <w:color w:val="auto"/>
                <w:sz w:val="18"/>
                <w:szCs w:val="18"/>
                <w:lang w:eastAsia="de-DE"/>
              </w:rPr>
              <w:br/>
              <w:t>Wortfelder Stufe 1 (LT)</w:t>
            </w:r>
            <w:r>
              <w:rPr>
                <w:rFonts w:ascii="Source Sans Pro" w:eastAsia="Times New Roman" w:hAnsi="Source Sans Pro"/>
                <w:bCs/>
                <w:color w:val="auto"/>
                <w:sz w:val="18"/>
                <w:szCs w:val="18"/>
                <w:lang w:eastAsia="de-DE"/>
              </w:rPr>
              <w:br/>
              <w:t>Wortfelder Stufe 2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Wörter erfinden und damit ganz Neues ausdrücken.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Vgl. auch 8.03</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Wörter mit gleicher Bedeutung benutzen.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Synonyme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gleichklingende Wörter mit unterschiedlicher Bedeutung erkennen und nutzen.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Homonyme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Wortbilder gestalten.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mit Sprachklängen spielen.</w:t>
            </w:r>
          </w:p>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r w:rsidRPr="005254C6">
              <w:rPr>
                <w:rFonts w:ascii="Source Sans Pro" w:eastAsia="Times New Roman" w:hAnsi="Source Sans Pro"/>
                <w:bCs/>
                <w:i/>
                <w:noProof/>
                <w:color w:val="595959" w:themeColor="text1" w:themeTint="A6"/>
                <w:sz w:val="14"/>
                <w:szCs w:val="14"/>
                <w:lang w:eastAsia="de-DE"/>
              </w:rPr>
              <w:t>Assonanzen, Alliterationen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sprachliche Bilder entschlüsseln.</w:t>
            </w:r>
          </w:p>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r w:rsidRPr="005254C6">
              <w:rPr>
                <w:rFonts w:ascii="Source Sans Pro" w:eastAsia="Times New Roman" w:hAnsi="Source Sans Pro"/>
                <w:bCs/>
                <w:i/>
                <w:noProof/>
                <w:color w:val="595959" w:themeColor="text1" w:themeTint="A6"/>
                <w:sz w:val="14"/>
                <w:szCs w:val="14"/>
                <w:lang w:eastAsia="de-DE"/>
              </w:rPr>
              <w:t>Personifi</w:t>
            </w:r>
            <w:r w:rsidR="00481DF1">
              <w:rPr>
                <w:rFonts w:ascii="Source Sans Pro" w:eastAsia="Times New Roman" w:hAnsi="Source Sans Pro"/>
                <w:bCs/>
                <w:i/>
                <w:noProof/>
                <w:color w:val="595959" w:themeColor="text1" w:themeTint="A6"/>
                <w:sz w:val="14"/>
                <w:szCs w:val="14"/>
                <w:lang w:eastAsia="de-DE"/>
              </w:rPr>
              <w:t>kation, Metapher, Redensarten/</w:t>
            </w:r>
            <w:r w:rsidRPr="005254C6">
              <w:rPr>
                <w:rFonts w:ascii="Source Sans Pro" w:eastAsia="Times New Roman" w:hAnsi="Source Sans Pro"/>
                <w:bCs/>
                <w:i/>
                <w:noProof/>
                <w:color w:val="595959" w:themeColor="text1" w:themeTint="A6"/>
                <w:sz w:val="14"/>
                <w:szCs w:val="14"/>
                <w:lang w:eastAsia="de-DE"/>
              </w:rPr>
              <w:t>Redewendungen, „andere Länder – andere Sprüche“, Sprachvergleich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8"/>
                <w:szCs w:val="18"/>
                <w:lang w:eastAsia="de-DE"/>
              </w:rPr>
            </w:pPr>
            <w:r w:rsidRPr="005254C6">
              <w:rPr>
                <w:rFonts w:ascii="Source Sans Pro" w:eastAsia="Times New Roman" w:hAnsi="Source Sans Pro"/>
                <w:bCs/>
                <w:noProof/>
                <w:color w:val="auto"/>
                <w:sz w:val="18"/>
                <w:szCs w:val="18"/>
                <w:lang w:eastAsia="de-DE"/>
              </w:rPr>
              <w:t>Ich kann nach Impulsen schreiben und sprachliche Mittel gezielt einsetzen.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097E4D"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Stadt - Land - Mord (LT)</w:t>
            </w:r>
            <w:r>
              <w:rPr>
                <w:rFonts w:ascii="Source Sans Pro" w:eastAsia="Times New Roman" w:hAnsi="Source Sans Pro"/>
                <w:bCs/>
                <w:color w:val="auto"/>
                <w:sz w:val="18"/>
                <w:szCs w:val="18"/>
                <w:lang w:eastAsia="de-DE"/>
              </w:rPr>
              <w:br/>
            </w:r>
            <w:proofErr w:type="spellStart"/>
            <w:r>
              <w:rPr>
                <w:rFonts w:ascii="Source Sans Pro" w:eastAsia="Times New Roman" w:hAnsi="Source Sans Pro"/>
                <w:bCs/>
                <w:color w:val="auto"/>
                <w:sz w:val="18"/>
                <w:szCs w:val="18"/>
                <w:lang w:eastAsia="de-DE"/>
              </w:rPr>
              <w:t>Walk</w:t>
            </w:r>
            <w:proofErr w:type="spellEnd"/>
            <w:r>
              <w:rPr>
                <w:rFonts w:ascii="Source Sans Pro" w:eastAsia="Times New Roman" w:hAnsi="Source Sans Pro"/>
                <w:bCs/>
                <w:color w:val="auto"/>
                <w:sz w:val="18"/>
                <w:szCs w:val="18"/>
                <w:lang w:eastAsia="de-DE"/>
              </w:rPr>
              <w:t xml:space="preserve"> </w:t>
            </w:r>
            <w:proofErr w:type="spellStart"/>
            <w:r>
              <w:rPr>
                <w:rFonts w:ascii="Source Sans Pro" w:eastAsia="Times New Roman" w:hAnsi="Source Sans Pro"/>
                <w:bCs/>
                <w:color w:val="auto"/>
                <w:sz w:val="18"/>
                <w:szCs w:val="18"/>
                <w:lang w:eastAsia="de-DE"/>
              </w:rPr>
              <w:t>of</w:t>
            </w:r>
            <w:proofErr w:type="spellEnd"/>
            <w:r>
              <w:rPr>
                <w:rFonts w:ascii="Source Sans Pro" w:eastAsia="Times New Roman" w:hAnsi="Source Sans Pro"/>
                <w:bCs/>
                <w:color w:val="auto"/>
                <w:sz w:val="18"/>
                <w:szCs w:val="18"/>
                <w:lang w:eastAsia="de-DE"/>
              </w:rPr>
              <w:t xml:space="preserve"> </w:t>
            </w:r>
            <w:proofErr w:type="spellStart"/>
            <w:r>
              <w:rPr>
                <w:rFonts w:ascii="Source Sans Pro" w:eastAsia="Times New Roman" w:hAnsi="Source Sans Pro"/>
                <w:bCs/>
                <w:color w:val="auto"/>
                <w:sz w:val="18"/>
                <w:szCs w:val="18"/>
                <w:lang w:eastAsia="de-DE"/>
              </w:rPr>
              <w:t>Fame</w:t>
            </w:r>
            <w:proofErr w:type="spellEnd"/>
            <w:r>
              <w:rPr>
                <w:rFonts w:ascii="Source Sans Pro" w:eastAsia="Times New Roman" w:hAnsi="Source Sans Pro"/>
                <w:bCs/>
                <w:color w:val="auto"/>
                <w:sz w:val="18"/>
                <w:szCs w:val="18"/>
                <w:lang w:eastAsia="de-DE"/>
              </w:rPr>
              <w:t xml:space="preserve"> (LT)</w:t>
            </w:r>
            <w:r>
              <w:rPr>
                <w:rFonts w:ascii="Source Sans Pro" w:eastAsia="Times New Roman" w:hAnsi="Source Sans Pro"/>
                <w:bCs/>
                <w:color w:val="auto"/>
                <w:sz w:val="18"/>
                <w:szCs w:val="18"/>
                <w:lang w:eastAsia="de-DE"/>
              </w:rPr>
              <w:br/>
              <w:t>Klatschblattgeschichte (LT)</w:t>
            </w:r>
            <w:r>
              <w:rPr>
                <w:rFonts w:ascii="Source Sans Pro" w:eastAsia="Times New Roman" w:hAnsi="Source Sans Pro"/>
                <w:bCs/>
                <w:color w:val="auto"/>
                <w:sz w:val="18"/>
                <w:szCs w:val="18"/>
                <w:lang w:eastAsia="de-DE"/>
              </w:rPr>
              <w:br/>
              <w:t>Nach Impulsen schreiben (LT)</w:t>
            </w:r>
            <w:r w:rsidR="00913667">
              <w:rPr>
                <w:rFonts w:ascii="Source Sans Pro" w:eastAsia="Times New Roman" w:hAnsi="Source Sans Pro"/>
                <w:bCs/>
                <w:color w:val="auto"/>
                <w:sz w:val="18"/>
                <w:szCs w:val="18"/>
                <w:lang w:eastAsia="de-DE"/>
              </w:rPr>
              <w:br/>
              <w:t>Kreatives Schreiben zu Gegenständen, Bildern  und Fantasiewörtern (LT)</w:t>
            </w:r>
            <w:r w:rsidR="00913667">
              <w:rPr>
                <w:rFonts w:ascii="Source Sans Pro" w:eastAsia="Times New Roman" w:hAnsi="Source Sans Pro"/>
                <w:bCs/>
                <w:color w:val="auto"/>
                <w:sz w:val="18"/>
                <w:szCs w:val="18"/>
                <w:lang w:eastAsia="de-DE"/>
              </w:rPr>
              <w:br/>
              <w:t>Briefwechsel mit Aufführung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Einen Text nach Schreibimpulsen verfassen und überarbeiten, Redewendungen erforschen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D5.02</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Schreibtechniken anwenden und Texte planen.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interessierst dich für verschiedene Themen und hast dazu Ideen im Kopf.</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Hier lernst du Möglichkeiten, um Ideen aufs Papier zu bekommen. Auch aus Texten kannst du mit Hilfe dieser Methoden Informationen fürs Schreiben gewinnen.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mit Hilfe eines Brainstormings Ideen sammeln.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„automatisch schreiben“, um Ideen zu gewinnen.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 Ideen mit Hilfe eines Ideennetzes (Clusters) anordnen.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 Ideen mit Hilfe einer Mindmap strukturieren.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W-Fragen zu einem Thema und an einen Text stellen, um Informationen zu gewinnen.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Informationen zu einem Thema auswählen und strukturieren.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8"/>
                <w:szCs w:val="18"/>
                <w:lang w:eastAsia="de-DE"/>
              </w:rPr>
            </w:pPr>
            <w:r w:rsidRPr="005254C6">
              <w:rPr>
                <w:rFonts w:ascii="Source Sans Pro" w:eastAsia="Times New Roman" w:hAnsi="Source Sans Pro"/>
                <w:bCs/>
                <w:noProof/>
                <w:color w:val="auto"/>
                <w:sz w:val="18"/>
                <w:szCs w:val="18"/>
                <w:lang w:eastAsia="de-DE"/>
              </w:rPr>
              <w:t>Ich kann einen Schreibplan erstellen.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Mindmap zu einem Thema</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D5.03</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schriftlich erzählen.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eigene Erlebnisse mündlich erzählen und szenisch darstellen (D1.02).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mit Hilfe verschiedener Schreibtechniken Ideen sammeln, ordnen und einen Schreibplan erstellen (D5.02).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zu Bildergeschichten eine kurze Geschichte schreiben.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Hier kannst du lernen, wie man eigene Erlebnisse und Fantasiegeschichten für die Leser spannend erzählt. Du wirst merken, dass man durch schriftliches Erzählen und Nacherzählen Dinge besser versteht und Inhalte für sich klären kann.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Merkmale von Erzähltexten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eine Geschichte mit eigenen Worten nacherzählen.</w:t>
            </w:r>
          </w:p>
          <w:p w:rsidR="005254C6" w:rsidRPr="005254C6" w:rsidRDefault="003F163E" w:rsidP="005254C6">
            <w:pPr>
              <w:spacing w:after="40" w:line="240" w:lineRule="auto"/>
              <w:rPr>
                <w:rFonts w:ascii="Source Sans Pro" w:eastAsia="Times New Roman" w:hAnsi="Source Sans Pro"/>
                <w:bCs/>
                <w:i/>
                <w:color w:val="auto"/>
                <w:sz w:val="14"/>
                <w:szCs w:val="14"/>
                <w:lang w:eastAsia="de-DE"/>
              </w:rPr>
            </w:pPr>
            <w:r>
              <w:rPr>
                <w:rFonts w:ascii="Source Sans Pro" w:eastAsia="Times New Roman" w:hAnsi="Source Sans Pro"/>
                <w:bCs/>
                <w:i/>
                <w:noProof/>
                <w:color w:val="595959" w:themeColor="text1" w:themeTint="A6"/>
                <w:sz w:val="14"/>
                <w:szCs w:val="14"/>
                <w:lang w:eastAsia="de-DE"/>
              </w:rPr>
              <w:t>A</w:t>
            </w:r>
            <w:r w:rsidR="005254C6" w:rsidRPr="005254C6">
              <w:rPr>
                <w:rFonts w:ascii="Source Sans Pro" w:eastAsia="Times New Roman" w:hAnsi="Source Sans Pro"/>
                <w:bCs/>
                <w:i/>
                <w:noProof/>
                <w:color w:val="595959" w:themeColor="text1" w:themeTint="A6"/>
                <w:sz w:val="14"/>
                <w:szCs w:val="14"/>
                <w:lang w:eastAsia="de-DE"/>
              </w:rPr>
              <w:t>uch unter veränderter Perspektive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913667" w:rsidP="005254C6">
            <w:pPr>
              <w:spacing w:before="40" w:after="40" w:line="240" w:lineRule="auto"/>
              <w:rPr>
                <w:rFonts w:ascii="Source Sans Pro" w:eastAsia="Times New Roman" w:hAnsi="Source Sans Pro"/>
                <w:bCs/>
                <w:color w:val="auto"/>
                <w:sz w:val="18"/>
                <w:szCs w:val="18"/>
                <w:lang w:val="en-US" w:eastAsia="de-DE"/>
              </w:rPr>
            </w:pPr>
            <w:r>
              <w:rPr>
                <w:rFonts w:ascii="Source Sans Pro" w:eastAsia="Times New Roman" w:hAnsi="Source Sans Pro"/>
                <w:bCs/>
                <w:color w:val="auto"/>
                <w:sz w:val="18"/>
                <w:szCs w:val="18"/>
                <w:lang w:val="en-US" w:eastAsia="de-DE"/>
              </w:rPr>
              <w:t xml:space="preserve">Wasser des </w:t>
            </w:r>
            <w:proofErr w:type="spellStart"/>
            <w:r>
              <w:rPr>
                <w:rFonts w:ascii="Source Sans Pro" w:eastAsia="Times New Roman" w:hAnsi="Source Sans Pro"/>
                <w:bCs/>
                <w:color w:val="auto"/>
                <w:sz w:val="18"/>
                <w:szCs w:val="18"/>
                <w:lang w:val="en-US" w:eastAsia="de-DE"/>
              </w:rPr>
              <w:t>Lebens</w:t>
            </w:r>
            <w:proofErr w:type="spellEnd"/>
            <w:r>
              <w:rPr>
                <w:rFonts w:ascii="Source Sans Pro" w:eastAsia="Times New Roman" w:hAnsi="Source Sans Pro"/>
                <w:bCs/>
                <w:color w:val="auto"/>
                <w:sz w:val="18"/>
                <w:szCs w:val="18"/>
                <w:lang w:val="en-US" w:eastAsia="de-DE"/>
              </w:rPr>
              <w:t xml:space="preserve"> 1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Erzählschritte in eine sinnvolle Reihenfolge bringen.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 xml:space="preserve">Erzählen mit Bildern (vgl. </w:t>
            </w:r>
            <w:r w:rsidRPr="005254C6">
              <w:rPr>
                <w:rFonts w:ascii="Source Sans Pro" w:eastAsia="Times New Roman" w:hAnsi="Source Sans Pro"/>
                <w:bCs/>
                <w:i/>
                <w:noProof/>
                <w:color w:val="auto"/>
                <w:sz w:val="14"/>
                <w:szCs w:val="14"/>
                <w:lang w:eastAsia="de-DE"/>
              </w:rPr>
              <w:t>10.</w:t>
            </w:r>
            <w:r w:rsidRPr="005254C6">
              <w:rPr>
                <w:rFonts w:ascii="Source Sans Pro" w:eastAsia="Times New Roman" w:hAnsi="Source Sans Pro"/>
                <w:bCs/>
                <w:i/>
                <w:noProof/>
                <w:color w:val="595959" w:themeColor="text1" w:themeTint="A6"/>
                <w:sz w:val="14"/>
                <w:szCs w:val="14"/>
                <w:lang w:eastAsia="de-DE"/>
              </w:rPr>
              <w:t xml:space="preserve">03) </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Textpuzzle, Wichtiges und Unwichtiges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Default="00913667" w:rsidP="005254C6">
            <w:pPr>
              <w:spacing w:before="40" w:after="40" w:line="240" w:lineRule="auto"/>
              <w:rPr>
                <w:rFonts w:ascii="Source Sans Pro" w:eastAsia="Times New Roman" w:hAnsi="Source Sans Pro"/>
                <w:bCs/>
                <w:color w:val="auto"/>
                <w:sz w:val="18"/>
                <w:szCs w:val="18"/>
                <w:lang w:eastAsia="de-DE"/>
              </w:rPr>
            </w:pPr>
            <w:r w:rsidRPr="00913667">
              <w:rPr>
                <w:rFonts w:ascii="Source Sans Pro" w:eastAsia="Times New Roman" w:hAnsi="Source Sans Pro"/>
                <w:bCs/>
                <w:color w:val="auto"/>
                <w:sz w:val="18"/>
                <w:szCs w:val="18"/>
                <w:lang w:eastAsia="de-DE"/>
              </w:rPr>
              <w:t>Erzählen mit Bildern 1 (LT)</w:t>
            </w:r>
          </w:p>
          <w:p w:rsidR="00913667" w:rsidRPr="00913667" w:rsidRDefault="00913667"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Erzählen mit Bildern 2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innere und äußere Handlung erzählen und werde mir dabei über Beweggründe der Figuren klar.</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Gedankenblasen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913667"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 xml:space="preserve">Ich bin </w:t>
            </w:r>
            <w:proofErr w:type="spellStart"/>
            <w:r>
              <w:rPr>
                <w:rFonts w:ascii="Source Sans Pro" w:eastAsia="Times New Roman" w:hAnsi="Source Sans Pro"/>
                <w:bCs/>
                <w:color w:val="auto"/>
                <w:sz w:val="18"/>
                <w:szCs w:val="18"/>
                <w:lang w:eastAsia="de-DE"/>
              </w:rPr>
              <w:t>Simmy</w:t>
            </w:r>
            <w:proofErr w:type="spellEnd"/>
            <w:r>
              <w:rPr>
                <w:rFonts w:ascii="Source Sans Pro" w:eastAsia="Times New Roman" w:hAnsi="Source Sans Pro"/>
                <w:bCs/>
                <w:color w:val="auto"/>
                <w:sz w:val="18"/>
                <w:szCs w:val="18"/>
                <w:lang w:eastAsia="de-DE"/>
              </w:rPr>
              <w:t xml:space="preserve">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sprachlich lebendig erzählen.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Treffende Adjektive, ausdrucksstarke Verben, Vergleiche, wörtliche Rede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besonders spannende Stellen wie in Zeitlupe erzählen.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Dehnung und Raffung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8"/>
                <w:szCs w:val="18"/>
                <w:lang w:eastAsia="de-DE"/>
              </w:rPr>
            </w:pPr>
            <w:r w:rsidRPr="005254C6">
              <w:rPr>
                <w:rFonts w:ascii="Source Sans Pro" w:eastAsia="Times New Roman" w:hAnsi="Source Sans Pro"/>
                <w:bCs/>
                <w:noProof/>
                <w:color w:val="auto"/>
                <w:sz w:val="18"/>
                <w:szCs w:val="18"/>
                <w:lang w:eastAsia="de-DE"/>
              </w:rPr>
              <w:t>Ich kann lebendige und spannende Erzählungen schreiben und überarbeiten.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Einen Erzählkern oder eine Reizwortgeschichte ausgestalten; einen Brief mit eingebauter Erzählung verfassen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D5.04</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produktiv zu literarischen Texten schreiben.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literarische Figuren im szenischen Spiel charakterisieren (D1.04).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mit Sprache schreibend experimentieren und sprachliche Mittel erkennen und einsetzen (D5.01).</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Hier lernst du Verfahren kennen, die dir einen individuellen Zugang zu literarischen Tex</w:t>
            </w:r>
            <w:r w:rsidR="008A3ED0">
              <w:rPr>
                <w:rFonts w:ascii="Source Sans Pro" w:eastAsia="Times New Roman" w:hAnsi="Source Sans Pro"/>
                <w:noProof/>
                <w:color w:val="auto"/>
                <w:sz w:val="18"/>
                <w:szCs w:val="18"/>
                <w:lang w:eastAsia="de-DE"/>
              </w:rPr>
              <w:t>ten ermöglichen. Indem du mit F</w:t>
            </w:r>
            <w:r w:rsidRPr="005254C6">
              <w:rPr>
                <w:rFonts w:ascii="Source Sans Pro" w:eastAsia="Times New Roman" w:hAnsi="Source Sans Pro"/>
                <w:noProof/>
                <w:color w:val="auto"/>
                <w:sz w:val="18"/>
                <w:szCs w:val="18"/>
                <w:lang w:eastAsia="de-DE"/>
              </w:rPr>
              <w:t>antasie und Einfühlungsvermögen Texte wiederherstellst, ausgestaltest oder veränderst, wirst du den literarischen Text besser verstehen.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einen Text wiederherstellen.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Textpuzzle entflechten, Schluss schreiben, Fortsetzung, Vorgeschichte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913667" w:rsidRDefault="00913667" w:rsidP="005254C6">
            <w:pPr>
              <w:spacing w:before="40" w:after="40" w:line="240" w:lineRule="auto"/>
              <w:rPr>
                <w:rFonts w:ascii="Source Sans Pro" w:eastAsia="Times New Roman" w:hAnsi="Source Sans Pro"/>
                <w:bCs/>
                <w:color w:val="auto"/>
                <w:sz w:val="18"/>
                <w:szCs w:val="18"/>
                <w:lang w:eastAsia="de-DE"/>
              </w:rPr>
            </w:pPr>
            <w:r w:rsidRPr="00913667">
              <w:rPr>
                <w:rFonts w:ascii="Source Sans Pro" w:eastAsia="Times New Roman" w:hAnsi="Source Sans Pro"/>
                <w:bCs/>
                <w:color w:val="auto"/>
                <w:sz w:val="18"/>
                <w:szCs w:val="18"/>
                <w:lang w:eastAsia="de-DE"/>
              </w:rPr>
              <w:t>Rekonstruktion: Ein Hund beim Friseur - Der Schlosshund (LS)</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Textstellen ausfantasieren und ausgestalten.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Leerstellen füllen, innere Monologe (Selbstgespräche), Brief, Tagebucheinträge der literarischen Figur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913667"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 xml:space="preserve">Gedichtgitter - Imants </w:t>
            </w:r>
            <w:proofErr w:type="spellStart"/>
            <w:r>
              <w:rPr>
                <w:rFonts w:ascii="Source Sans Pro" w:eastAsia="Times New Roman" w:hAnsi="Source Sans Pro"/>
                <w:bCs/>
                <w:color w:val="auto"/>
                <w:sz w:val="18"/>
                <w:szCs w:val="18"/>
                <w:lang w:eastAsia="de-DE"/>
              </w:rPr>
              <w:t>Ziedonis</w:t>
            </w:r>
            <w:proofErr w:type="spellEnd"/>
            <w:r>
              <w:rPr>
                <w:rFonts w:ascii="Source Sans Pro" w:eastAsia="Times New Roman" w:hAnsi="Source Sans Pro"/>
                <w:bCs/>
                <w:color w:val="auto"/>
                <w:sz w:val="18"/>
                <w:szCs w:val="18"/>
                <w:lang w:eastAsia="de-DE"/>
              </w:rPr>
              <w:t xml:space="preserve"> „In einer Stadt) (LS)</w:t>
            </w:r>
            <w:r>
              <w:rPr>
                <w:rFonts w:ascii="Source Sans Pro" w:eastAsia="Times New Roman" w:hAnsi="Source Sans Pro"/>
                <w:bCs/>
                <w:color w:val="auto"/>
                <w:sz w:val="18"/>
                <w:szCs w:val="18"/>
                <w:lang w:eastAsia="de-DE"/>
              </w:rPr>
              <w:br/>
              <w:t>Gedichtgitter - Reinhardt Jung „Reifezeugnis“ (LT)</w:t>
            </w:r>
            <w:r>
              <w:rPr>
                <w:rFonts w:ascii="Source Sans Pro" w:eastAsia="Times New Roman" w:hAnsi="Source Sans Pro"/>
                <w:bCs/>
                <w:color w:val="auto"/>
                <w:sz w:val="18"/>
                <w:szCs w:val="18"/>
                <w:lang w:eastAsia="de-DE"/>
              </w:rPr>
              <w:br/>
              <w:t>Wasser des Lebens 2 (LT)</w:t>
            </w:r>
            <w:r>
              <w:rPr>
                <w:rFonts w:ascii="Source Sans Pro" w:eastAsia="Times New Roman" w:hAnsi="Source Sans Pro"/>
                <w:bCs/>
                <w:color w:val="auto"/>
                <w:sz w:val="18"/>
                <w:szCs w:val="18"/>
                <w:lang w:eastAsia="de-DE"/>
              </w:rPr>
              <w:br/>
              <w:t>Auf Gedichte antworten: Wenn ich eine Wolke wäre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einen Text verändern und umformen.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Paralleltexte und Gegentexte verfassen; Perspektive verändern; Texte umschreiben in eine andere Textsorte (8.04), in eine andere Sprachvarietät, für einen anderen Adressaten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913667"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Parallelgedicht: Bertolt Brecht „Vergnügungen“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einen Text bildlich gestalten.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einen Text vertonen.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Einen Erzählanfang fortsetzen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D5.05</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adressatengerecht und sachbezogen schriftlich informieren.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mit Hilfe verschiedener  Schreibtechniken Ideen sammeln, ordnen und einen Schreibplan erstellen (D5.02). Du kennst die W-Fragen, mit denen du Informationen in Texten erschließen kannst (D5.02 und D8.01).</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So beschreiben und berichten zu können, dass andere sich ein genaues Bild machen oder eine Handlung ausführen können, ist eine wichtige Fähigkeit im Alltag. Denke nur an Steckbriefe, Suchmeldungen, Verlustanzeigen, Bastelanleitungen, Wegbeschreibungen, Zeugen- und Unfallberichte.</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Merkmale von Beschreibungen bestimmen.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Zeitungsartikel vergleichen und beurteilen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Personen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Vorgänge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einen Gegenstand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Bilder beschreiben und Zusammenhänge zwischen Bildelementen herstellen.</w:t>
            </w:r>
          </w:p>
          <w:p w:rsidR="005254C6" w:rsidRPr="005254C6" w:rsidRDefault="005254C6" w:rsidP="005254C6">
            <w:pPr>
              <w:spacing w:before="40" w:after="40"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 xml:space="preserve">Zum Beispiel Gesamteindruck, </w:t>
            </w:r>
          </w:p>
          <w:p w:rsidR="005254C6" w:rsidRPr="005254C6" w:rsidRDefault="005254C6" w:rsidP="005254C6">
            <w:pPr>
              <w:spacing w:before="40" w:after="40"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Inhalt, Aufbau, Gestaltungsmittel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den Inhalt von Texten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Merkmale von Berichten bestimmen.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8"/>
                <w:szCs w:val="18"/>
                <w:lang w:eastAsia="de-DE"/>
              </w:rPr>
            </w:pPr>
            <w:r w:rsidRPr="005254C6">
              <w:rPr>
                <w:rFonts w:ascii="Source Sans Pro" w:eastAsia="Times New Roman" w:hAnsi="Source Sans Pro"/>
                <w:bCs/>
                <w:noProof/>
                <w:color w:val="auto"/>
                <w:sz w:val="18"/>
                <w:szCs w:val="18"/>
                <w:lang w:eastAsia="de-DE"/>
              </w:rPr>
              <w:t>Ich kann einen Unfallbericht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Beschreibung von Mitschülern</w:t>
            </w:r>
            <w:r w:rsidR="008A3ED0">
              <w:rPr>
                <w:rFonts w:ascii="Source Sans Pro" w:eastAsia="Times New Roman" w:hAnsi="Source Sans Pro"/>
                <w:bCs/>
                <w:noProof/>
                <w:color w:val="auto"/>
                <w:sz w:val="18"/>
                <w:szCs w:val="18"/>
                <w:lang w:eastAsia="de-DE"/>
              </w:rPr>
              <w:t xml:space="preserve"> bzw. Mitschülerinnen</w:t>
            </w:r>
            <w:r w:rsidRPr="005254C6">
              <w:rPr>
                <w:rFonts w:ascii="Source Sans Pro" w:eastAsia="Times New Roman" w:hAnsi="Source Sans Pro"/>
                <w:bCs/>
                <w:noProof/>
                <w:color w:val="auto"/>
                <w:sz w:val="18"/>
                <w:szCs w:val="18"/>
                <w:lang w:eastAsia="de-DE"/>
              </w:rPr>
              <w:t>, eines Haustiers, Zeitungsbericht über ein besonderes Ereignis (z. B. in einer Klassenzeitung), einen sachlichen Brief verfassen und darin eine Beschreibung integrieren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D5.06</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mein Textverständnis schriftlich ausdrücken.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Inhalte erschließen (D5.02, D8.01,02 und 04 sowie D9).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Gestaltungsmittel erkennen und ihre Wirkung erklären (D5.01 und D8.05).</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In Zeitungen und Zeitschriften werden Inhalte von Texten, aber auch von Filmen, Spielen und anderen Medien knapp beschrieben und bewertet. Wie das gelingt, lernst du hier. Es ist eine wichtige Schreibaufgabe, an der du bis zum Abitur feilen wirst.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einen Text zielgerichtet verkürzen.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Tipps für Zusammenfassung in der Buchvorstellung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913667" w:rsidP="005254C6">
            <w:pPr>
              <w:spacing w:before="40" w:after="40" w:line="240" w:lineRule="auto"/>
              <w:rPr>
                <w:rFonts w:ascii="Source Sans Pro" w:eastAsia="Times New Roman" w:hAnsi="Source Sans Pro"/>
                <w:bCs/>
                <w:color w:val="auto"/>
                <w:sz w:val="18"/>
                <w:szCs w:val="18"/>
                <w:lang w:val="en-US" w:eastAsia="de-DE"/>
              </w:rPr>
            </w:pPr>
            <w:r>
              <w:rPr>
                <w:rFonts w:ascii="Source Sans Pro" w:eastAsia="Times New Roman" w:hAnsi="Source Sans Pro"/>
                <w:bCs/>
                <w:color w:val="auto"/>
                <w:sz w:val="18"/>
                <w:szCs w:val="18"/>
                <w:lang w:val="en-US" w:eastAsia="de-DE"/>
              </w:rPr>
              <w:t>Buchvorstellung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den Inhalt eines Textes in eigenen Worten wiedergeben.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0E1877" w:rsidP="005254C6">
            <w:pPr>
              <w:spacing w:before="40" w:after="40" w:line="240" w:lineRule="auto"/>
              <w:rPr>
                <w:rFonts w:ascii="Source Sans Pro" w:eastAsia="Times New Roman" w:hAnsi="Source Sans Pro"/>
                <w:bCs/>
                <w:color w:val="auto"/>
                <w:sz w:val="16"/>
                <w:szCs w:val="16"/>
                <w:lang w:val="en-US" w:eastAsia="de-DE"/>
              </w:rPr>
            </w:pPr>
            <w:r>
              <w:rPr>
                <w:rFonts w:ascii="Source Sans Pro" w:eastAsia="Times New Roman" w:hAnsi="Source Sans Pro"/>
                <w:bCs/>
                <w:color w:val="auto"/>
                <w:sz w:val="18"/>
                <w:szCs w:val="18"/>
                <w:lang w:val="en-US" w:eastAsia="de-DE"/>
              </w:rPr>
              <w:t>Buchvorstellung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die formale und sprachliche Gestaltungsweise eines Textes darstellen.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0E1877" w:rsidP="005254C6">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color w:val="auto"/>
                <w:sz w:val="18"/>
                <w:szCs w:val="18"/>
                <w:lang w:val="en-US" w:eastAsia="de-DE"/>
              </w:rPr>
              <w:t>Buchvorstellung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sprachliche Bilder im Text deuten.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 Textverständnis begründen.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0E1877" w:rsidP="005254C6">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color w:val="auto"/>
                <w:sz w:val="18"/>
                <w:szCs w:val="18"/>
                <w:lang w:val="en-US" w:eastAsia="de-DE"/>
              </w:rPr>
              <w:t>Buchvorstellung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Erweiterte Buchvorstellung; Zusammenfassung eines Textes</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 xml:space="preserve">6 Verknüpfung: Texte </w:t>
            </w:r>
            <w:r w:rsidR="008A3ED0">
              <w:rPr>
                <w:rFonts w:ascii="Source Sans Pro" w:eastAsia="Times New Roman" w:hAnsi="Source Sans Pro"/>
                <w:b/>
                <w:noProof/>
                <w:color w:val="auto"/>
                <w:sz w:val="20"/>
                <w:szCs w:val="20"/>
                <w:lang w:eastAsia="de-DE"/>
              </w:rPr>
              <w:t>verfassen/</w:t>
            </w:r>
            <w:r w:rsidRPr="005254C6">
              <w:rPr>
                <w:rFonts w:ascii="Source Sans Pro" w:eastAsia="Times New Roman" w:hAnsi="Source Sans Pro"/>
                <w:b/>
                <w:noProof/>
                <w:color w:val="auto"/>
                <w:sz w:val="20"/>
                <w:szCs w:val="20"/>
                <w:lang w:eastAsia="de-DE"/>
              </w:rPr>
              <w:t>Sprache untersuchen (5-6)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D6</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Regeln und Strategien für die Rechtschreibung und die Zeichensetzung anwenden.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den Wortstamm eines Wortes bilden.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Wortarten unterscheiden.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Richtig oder falsch? Die Rechtschreibregeln geben dir Sicherheit  und durch die Anwendung von Strategien kannst du dir selbst helfen, wenn du unsicher bist, wie ein Wort geschrieben wird. </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Außerdem sehen deine Texte einfach besser aus und sind besser zu verstehen, wenn sie fehlerfrei sind.</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mir Sätze merken und richtig schreiben.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Laufdiktate, Spiegeldiktate, Lupendiktate, Sichtfensterdiktate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die Großschreibung anwenden.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Namen, Satzanfänge, Nomen;</w:t>
            </w:r>
            <w:r w:rsidRPr="005254C6">
              <w:rPr>
                <w:rFonts w:ascii="Source Sans Pro" w:eastAsia="Times New Roman" w:hAnsi="Source Sans Pro"/>
                <w:bCs/>
                <w:i/>
                <w:noProof/>
                <w:color w:val="595959" w:themeColor="text1" w:themeTint="A6"/>
                <w:sz w:val="14"/>
                <w:szCs w:val="14"/>
                <w:lang w:eastAsia="de-DE"/>
              </w:rPr>
              <w:br/>
              <w:t>Höflichkeitsformen, Nominalisierungen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Wörter mit s-Lauten 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die verschiedenen Möglichkeiten der Dehnung und Schärfung schreiben.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Dehungs-h, Doppelvokale, Dehnungs-e, Konsonantenverdopplung, Wörter mit ck und tz</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die Verlängerungsprobe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Wörter ableiten.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Wörter nachschlagen.</w:t>
            </w:r>
          </w:p>
          <w:p w:rsidR="005254C6" w:rsidRPr="005254C6" w:rsidRDefault="00481DF1" w:rsidP="005254C6">
            <w:pPr>
              <w:spacing w:after="40" w:line="240" w:lineRule="auto"/>
              <w:rPr>
                <w:rFonts w:ascii="Source Sans Pro" w:eastAsia="Times New Roman" w:hAnsi="Source Sans Pro"/>
                <w:bCs/>
                <w:i/>
                <w:color w:val="auto"/>
                <w:sz w:val="18"/>
                <w:szCs w:val="18"/>
                <w:lang w:eastAsia="de-DE"/>
              </w:rPr>
            </w:pPr>
            <w:r>
              <w:rPr>
                <w:rFonts w:ascii="Source Sans Pro" w:eastAsia="Times New Roman" w:hAnsi="Source Sans Pro"/>
                <w:bCs/>
                <w:i/>
                <w:noProof/>
                <w:color w:val="595959" w:themeColor="text1" w:themeTint="A6"/>
                <w:sz w:val="14"/>
                <w:szCs w:val="14"/>
                <w:lang w:eastAsia="de-DE"/>
              </w:rPr>
              <w:t>kurze/</w:t>
            </w:r>
            <w:r w:rsidR="005254C6" w:rsidRPr="005254C6">
              <w:rPr>
                <w:rFonts w:ascii="Source Sans Pro" w:eastAsia="Times New Roman" w:hAnsi="Source Sans Pro"/>
                <w:bCs/>
                <w:i/>
                <w:noProof/>
                <w:color w:val="595959" w:themeColor="text1" w:themeTint="A6"/>
                <w:sz w:val="14"/>
                <w:szCs w:val="14"/>
                <w:lang w:eastAsia="de-DE"/>
              </w:rPr>
              <w:t>lange Texte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0E1877"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Vom Suchen und Finden (LT)</w:t>
            </w:r>
            <w:r>
              <w:rPr>
                <w:rFonts w:ascii="Source Sans Pro" w:eastAsia="Times New Roman" w:hAnsi="Source Sans Pro"/>
                <w:bCs/>
                <w:color w:val="auto"/>
                <w:sz w:val="18"/>
                <w:szCs w:val="18"/>
                <w:lang w:eastAsia="de-DE"/>
              </w:rPr>
              <w:br/>
              <w:t>Ohne Medien läuft nichts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meine Fehlersensibilität weiterentwickeln.</w:t>
            </w:r>
          </w:p>
          <w:p w:rsidR="005254C6" w:rsidRPr="008A3ED0" w:rsidRDefault="005254C6" w:rsidP="005254C6">
            <w:pPr>
              <w:spacing w:before="40" w:after="40" w:line="240" w:lineRule="auto"/>
              <w:rPr>
                <w:rFonts w:ascii="Source Sans Pro" w:eastAsia="Times New Roman" w:hAnsi="Source Sans Pro"/>
                <w:bCs/>
                <w:i/>
                <w:noProof/>
                <w:color w:val="auto"/>
                <w:sz w:val="14"/>
                <w:szCs w:val="14"/>
                <w:lang w:eastAsia="de-DE"/>
              </w:rPr>
            </w:pPr>
            <w:r w:rsidRPr="008A3ED0">
              <w:rPr>
                <w:rFonts w:ascii="Source Sans Pro" w:eastAsia="Times New Roman" w:hAnsi="Source Sans Pro"/>
                <w:bCs/>
                <w:i/>
                <w:noProof/>
                <w:color w:val="auto"/>
                <w:sz w:val="14"/>
                <w:szCs w:val="14"/>
                <w:lang w:eastAsia="de-DE"/>
              </w:rPr>
              <w:t>Zum Beispiel Signalgruppen, vergleichendes Aufschreiben, Erarbeiten eines eigenen Fehlerprofils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8"/>
                <w:szCs w:val="18"/>
                <w:lang w:eastAsia="de-DE"/>
              </w:rPr>
            </w:pPr>
            <w:r w:rsidRPr="005254C6">
              <w:rPr>
                <w:rFonts w:ascii="Source Sans Pro" w:eastAsia="Times New Roman" w:hAnsi="Source Sans Pro"/>
                <w:bCs/>
                <w:noProof/>
                <w:color w:val="auto"/>
                <w:sz w:val="18"/>
                <w:szCs w:val="18"/>
                <w:lang w:eastAsia="de-DE"/>
              </w:rPr>
              <w:t>Ich kann Haupt- und Nebensatz durch Komma trennen.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8"/>
                <w:szCs w:val="18"/>
                <w:lang w:eastAsia="de-DE"/>
              </w:rPr>
            </w:pPr>
            <w:r w:rsidRPr="005254C6">
              <w:rPr>
                <w:rFonts w:ascii="Source Sans Pro" w:eastAsia="Times New Roman" w:hAnsi="Source Sans Pro"/>
                <w:bCs/>
                <w:noProof/>
                <w:color w:val="auto"/>
                <w:sz w:val="18"/>
                <w:szCs w:val="18"/>
                <w:lang w:eastAsia="de-DE"/>
              </w:rPr>
              <w:t>Ich kann Kommas bei Aufzählungen, Ausrufen, Anreden und bei der wörtlichen Rede setzen (E: Appositionen).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Lückentexte, Rückwärtslesen, Textproduktion,  Nachschriften</w:t>
            </w:r>
          </w:p>
        </w:tc>
      </w:tr>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730A17" w:rsidP="005254C6">
            <w:pPr>
              <w:spacing w:after="40" w:line="240" w:lineRule="auto"/>
              <w:rPr>
                <w:rFonts w:ascii="Source Sans Pro" w:eastAsia="Times New Roman" w:hAnsi="Source Sans Pro"/>
                <w:b/>
                <w:color w:val="auto"/>
                <w:sz w:val="16"/>
                <w:szCs w:val="16"/>
                <w:lang w:eastAsia="de-DE"/>
              </w:rPr>
            </w:pPr>
            <w:r>
              <w:rPr>
                <w:lang w:eastAsia="de-DE"/>
              </w:rPr>
              <w:lastRenderedPageBreak/>
              <w:br w:type="page"/>
            </w:r>
            <w:r w:rsidR="005254C6" w:rsidRPr="005254C6">
              <w:rPr>
                <w:rFonts w:ascii="Source Sans Pro" w:eastAsia="Times New Roman" w:hAnsi="Source Sans Pro"/>
                <w:b/>
                <w:color w:val="auto"/>
                <w:sz w:val="16"/>
                <w:szCs w:val="16"/>
                <w:lang w:eastAsia="de-DE"/>
              </w:rPr>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D7.01</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einfache Sätze untersuchen.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einfache Sätze an ihren Grenzsignalen (Großbuchstaben am Anfang, Punkt am Ende) erkennen.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Sätze sind spannende Gebilde, die du beim Sprechen oder Schreiben ständig verwendest. Hast du schon gemerkt, dass manche Teile von Sätzen verschoben werden können, andere aber nicht? </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Sprichst du noch eine andere Sprache als Deutsch: Wie ist denn dort die Reihenfolge der Satzglieder?</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Sätze am finiten (konjugierten) Verb erkennen.</w:t>
            </w:r>
          </w:p>
          <w:p w:rsidR="005254C6" w:rsidRPr="005254C6" w:rsidRDefault="005254C6" w:rsidP="005254C6">
            <w:pPr>
              <w:spacing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 xml:space="preserve">Satz als hierarchisches Gebilde: </w:t>
            </w:r>
          </w:p>
          <w:p w:rsidR="005254C6" w:rsidRPr="005254C6" w:rsidRDefault="005254C6" w:rsidP="005254C6">
            <w:pPr>
              <w:spacing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Verb als satzbildendes Zentrum, Satzglieder sind vom Verb abhängig</w:t>
            </w:r>
            <w:r w:rsidR="008A3ED0">
              <w:rPr>
                <w:rFonts w:ascii="Source Sans Pro" w:eastAsia="Times New Roman" w:hAnsi="Source Sans Pro"/>
                <w:bCs/>
                <w:i/>
                <w:noProof/>
                <w:color w:val="auto"/>
                <w:sz w:val="14"/>
                <w:szCs w:val="14"/>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0E1877" w:rsidP="005254C6">
            <w:pPr>
              <w:spacing w:before="40" w:after="40" w:line="240" w:lineRule="auto"/>
              <w:rPr>
                <w:rFonts w:ascii="Source Sans Pro" w:eastAsia="Times New Roman" w:hAnsi="Source Sans Pro"/>
                <w:bCs/>
                <w:color w:val="auto"/>
                <w:sz w:val="18"/>
                <w:szCs w:val="18"/>
                <w:lang w:val="en-US" w:eastAsia="de-DE"/>
              </w:rPr>
            </w:pPr>
            <w:r>
              <w:rPr>
                <w:rFonts w:ascii="Source Sans Pro" w:eastAsia="Times New Roman" w:hAnsi="Source Sans Pro"/>
                <w:bCs/>
                <w:color w:val="auto"/>
                <w:sz w:val="18"/>
                <w:szCs w:val="18"/>
                <w:lang w:val="en-US" w:eastAsia="de-DE"/>
              </w:rPr>
              <w:t>In der Satzwerkstatt 1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Sätze gestalten.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 xml:space="preserve">Annäherung an Feldermodell und Satzklammer </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 xml:space="preserve">Satzanfänge gestalten durch Umstellprobe (Verschiebeprobe) </w:t>
            </w:r>
            <w:r w:rsidRPr="005254C6">
              <w:rPr>
                <w:rFonts w:ascii="Source Sans Pro" w:eastAsia="Times New Roman" w:hAnsi="Source Sans Pro"/>
                <w:bCs/>
                <w:i/>
                <w:noProof/>
                <w:color w:val="595959" w:themeColor="text1" w:themeTint="A6"/>
                <w:sz w:val="14"/>
                <w:szCs w:val="14"/>
                <w:lang w:eastAsia="de-DE"/>
              </w:rPr>
              <w:br/>
              <w:t>Feldgliederung: Vorfeld – linke Satzklammer - Mittelfeld   – rechts Satzklammer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0E1877" w:rsidP="005254C6">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color w:val="auto"/>
                <w:sz w:val="18"/>
                <w:szCs w:val="18"/>
                <w:lang w:eastAsia="de-DE"/>
              </w:rPr>
              <w:t>In der Satzwerkstatt 1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Satzarten unterscheiden, indem ich auf die Stellung des finiten Verbs achte.</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 xml:space="preserve">Verbzweitsätze (V2), Verberstsätze (V1) Verbletztsätze (VL) </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 xml:space="preserve">Sprachvergleich: Stellungsregularitäten im Englischen, Türkischen usw.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0E1877" w:rsidP="005254C6">
            <w:pPr>
              <w:spacing w:before="40" w:after="40" w:line="240" w:lineRule="auto"/>
              <w:rPr>
                <w:rFonts w:ascii="Source Sans Pro" w:eastAsia="Times New Roman" w:hAnsi="Source Sans Pro"/>
                <w:bCs/>
                <w:color w:val="auto"/>
                <w:sz w:val="16"/>
                <w:szCs w:val="16"/>
                <w:lang w:eastAsia="de-DE"/>
              </w:rPr>
            </w:pPr>
            <w:r w:rsidRPr="000E1877">
              <w:rPr>
                <w:rFonts w:ascii="Source Sans Pro" w:eastAsia="Times New Roman" w:hAnsi="Source Sans Pro"/>
                <w:bCs/>
                <w:color w:val="auto"/>
                <w:sz w:val="18"/>
                <w:szCs w:val="18"/>
                <w:lang w:eastAsia="de-DE"/>
              </w:rPr>
              <w:t>In der Satzwerkstatt 1 (LT)</w:t>
            </w:r>
            <w:r w:rsidR="005254C6" w:rsidRPr="000E1877">
              <w:rPr>
                <w:rFonts w:ascii="Source Sans Pro" w:eastAsia="Times New Roman" w:hAnsi="Source Sans Pro"/>
                <w:bCs/>
                <w:color w:val="auto"/>
                <w:sz w:val="18"/>
                <w:szCs w:val="18"/>
                <w:lang w:eastAsia="de-DE"/>
              </w:rPr>
              <w:br/>
            </w:r>
            <w:r>
              <w:rPr>
                <w:rFonts w:ascii="Source Sans Pro" w:eastAsia="Times New Roman" w:hAnsi="Source Sans Pro"/>
                <w:bCs/>
                <w:color w:val="auto"/>
                <w:sz w:val="18"/>
                <w:szCs w:val="18"/>
                <w:lang w:eastAsia="de-DE"/>
              </w:rPr>
              <w:t>In der Satzwerkstatt 2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verschiedene Satzarten in ihrer Wirkung und Funktion beschreiben.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Zum Beispiel Aussage, Frage, Befehl</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Satzzeichen setzen: Punkt, Ausrufezeichen, Fragezeichen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0E1877" w:rsidP="005254C6">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color w:val="auto"/>
                <w:sz w:val="18"/>
                <w:szCs w:val="18"/>
                <w:lang w:val="en-US" w:eastAsia="de-DE"/>
              </w:rPr>
              <w:t>In der Satzwerkstatt 2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verschiedene Satzarten situationsgerecht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 xml:space="preserve">Imperativformen: Wie sag ich’s höflicher? </w:t>
            </w:r>
          </w:p>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 xml:space="preserve">Umschreiben von Uwe Timms Gedicht „Erziehung“ in ein Gegengedicht </w:t>
            </w:r>
          </w:p>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Verschiedene Sätze mit Hilfe des Feldermodells darstellen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D7.02</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das Verb als wichtigste Einheit im Satz untersuchen.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den einfachen Satz umstellen.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kennst das finite Verb als wichtigste Einheit im Satz (vgl. D7.01).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weißt, dass das Prädikat</w:t>
            </w:r>
            <w:r w:rsidRPr="005254C6">
              <w:rPr>
                <w:rFonts w:ascii="Source Sans Pro" w:eastAsia="Times New Roman" w:hAnsi="Source Sans Pro"/>
                <w:color w:val="auto"/>
                <w:sz w:val="18"/>
                <w:szCs w:val="18"/>
                <w:lang w:eastAsia="de-DE"/>
              </w:rPr>
              <w:t xml:space="preserve"> </w:t>
            </w:r>
            <w:r w:rsidRPr="005254C6">
              <w:rPr>
                <w:rFonts w:ascii="Source Sans Pro" w:eastAsia="Times New Roman" w:hAnsi="Source Sans Pro"/>
                <w:noProof/>
                <w:color w:val="auto"/>
                <w:sz w:val="18"/>
                <w:szCs w:val="18"/>
                <w:lang w:eastAsia="de-DE"/>
              </w:rPr>
              <w:t xml:space="preserve">im Deutschen eine Satzklammer bildet </w:t>
            </w:r>
            <w:r w:rsidRPr="005254C6">
              <w:rPr>
                <w:rFonts w:ascii="Source Sans Pro" w:eastAsia="Times New Roman" w:hAnsi="Source Sans Pro"/>
                <w:noProof/>
                <w:color w:val="auto"/>
                <w:sz w:val="18"/>
                <w:szCs w:val="18"/>
                <w:lang w:eastAsia="de-DE"/>
              </w:rPr>
              <w:br/>
              <w:t>(vgl. D7.01).</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Das Verb ist die wichtigste sprachliche Einheit, wenn man die deutsche Grammatik verstehen will. Es kann selbst viele Formen bilden und hat Ergänzungen bei sich. Das Verb macht einen Satz zum Satz. Deshalb lohnt es sich, diese Wortart ganz genau kennen zu lernen.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Verben erkennen.</w:t>
            </w:r>
          </w:p>
          <w:p w:rsidR="005254C6" w:rsidRPr="005254C6" w:rsidRDefault="005254C6" w:rsidP="005254C6">
            <w:pPr>
              <w:spacing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 xml:space="preserve">du-Probe </w:t>
            </w:r>
          </w:p>
          <w:p w:rsidR="005254C6" w:rsidRPr="005254C6" w:rsidRDefault="005254C6" w:rsidP="005254C6">
            <w:pPr>
              <w:spacing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Umstellprobe (V2-Sätze)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0E1877" w:rsidP="005254C6">
            <w:pPr>
              <w:spacing w:before="40" w:after="40" w:line="240" w:lineRule="auto"/>
              <w:rPr>
                <w:rFonts w:ascii="Source Sans Pro" w:eastAsia="Times New Roman" w:hAnsi="Source Sans Pro"/>
                <w:bCs/>
                <w:color w:val="auto"/>
                <w:sz w:val="18"/>
                <w:szCs w:val="18"/>
                <w:lang w:val="en-US" w:eastAsia="de-DE"/>
              </w:rPr>
            </w:pPr>
            <w:proofErr w:type="spellStart"/>
            <w:r>
              <w:rPr>
                <w:rFonts w:ascii="Source Sans Pro" w:eastAsia="Times New Roman" w:hAnsi="Source Sans Pro"/>
                <w:bCs/>
                <w:color w:val="auto"/>
                <w:sz w:val="18"/>
                <w:szCs w:val="18"/>
                <w:lang w:val="en-US" w:eastAsia="de-DE"/>
              </w:rPr>
              <w:t>Verben</w:t>
            </w:r>
            <w:proofErr w:type="spellEnd"/>
            <w:r>
              <w:rPr>
                <w:rFonts w:ascii="Source Sans Pro" w:eastAsia="Times New Roman" w:hAnsi="Source Sans Pro"/>
                <w:bCs/>
                <w:color w:val="auto"/>
                <w:sz w:val="18"/>
                <w:szCs w:val="18"/>
                <w:lang w:val="en-US" w:eastAsia="de-DE"/>
              </w:rPr>
              <w:t xml:space="preserve"> </w:t>
            </w:r>
            <w:proofErr w:type="spellStart"/>
            <w:r>
              <w:rPr>
                <w:rFonts w:ascii="Source Sans Pro" w:eastAsia="Times New Roman" w:hAnsi="Source Sans Pro"/>
                <w:bCs/>
                <w:color w:val="auto"/>
                <w:sz w:val="18"/>
                <w:szCs w:val="18"/>
                <w:lang w:val="en-US" w:eastAsia="de-DE"/>
              </w:rPr>
              <w:t>erkennen</w:t>
            </w:r>
            <w:proofErr w:type="spellEnd"/>
            <w:r>
              <w:rPr>
                <w:rFonts w:ascii="Source Sans Pro" w:eastAsia="Times New Roman" w:hAnsi="Source Sans Pro"/>
                <w:bCs/>
                <w:color w:val="auto"/>
                <w:sz w:val="18"/>
                <w:szCs w:val="18"/>
                <w:lang w:val="en-US" w:eastAsia="de-DE"/>
              </w:rPr>
              <w:t xml:space="preserve"> )LS)</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die zentrale Bedeutung des Prädikats für den Satz erkennen und Satzglieder bestimmen.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Subjekt, Objekt; Umstellprobe/Vorfeldtest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Art und Anzahl der vom Prädikat abhängigen Satzglieder (Subjekt, Objekt, Präpsitionalobjekt, adverbiale Bestimmung) sowie den Kasus der Objekte untersuchen und bestimmen.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Valenz, Wertigkeit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Verbarten unterscheiden.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 xml:space="preserve">Vollverben, </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 xml:space="preserve">Hilfsverben: sein, haben, werden </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E: Modalverben (Modalklammer): sollen – wollen; können – mögen („möchte“); dürfen - müssen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die Stammformen des Verbs bilden.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schwache und starke Verben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die Zeitformen der Gegenwart, Vergangenheit und Zukunft bilden und erklären.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Tempusklammer (GME)</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Präsens (GME)</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Präsensperfekt (Perfekt) (ME)</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Präteritum (GME)</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Präteritumperfekt (Plusquamperfekt) (E)</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Futur (GME)</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Futurperfekt (Futur II) (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Aktiv und Passiv erkennen und bilden.</w:t>
            </w:r>
          </w:p>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r w:rsidRPr="005254C6">
              <w:rPr>
                <w:rFonts w:ascii="Source Sans Pro" w:eastAsia="Times New Roman" w:hAnsi="Source Sans Pro"/>
                <w:bCs/>
                <w:i/>
                <w:noProof/>
                <w:color w:val="595959" w:themeColor="text1" w:themeTint="A6"/>
                <w:sz w:val="14"/>
                <w:szCs w:val="14"/>
                <w:lang w:eastAsia="de-DE"/>
              </w:rPr>
              <w:t>Passivklammer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Erstellen von verschiedenen Verbenfächern</w:t>
            </w:r>
          </w:p>
        </w:tc>
      </w:tr>
    </w:tbl>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D7.03</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Wörter bilden und verändern.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Wortbestandteile erkennen.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Hier kannst du erleben, dass man Wörter neu bilden und verändern kann. Damit erweiterst du deinen Wortschatz und kannst dich abwechslungsreicher, treffender und sprachlich korrekt ausdrücken.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Wortfamilien zusammenstellen.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Sprachvergleich!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Wortarten unterscheiden.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Veränderliche Wortarten (Verb, Nomen, Pronomen, Artikel, Adjektiv) und unveränderliche Wortarten (GME: Präposition, ME: Adverb, E: Konjunktion/Subjunktion)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Wörter neu bilden.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Wortbestandteile: Wortstamm, Präfix, Suffix, Komposita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mit Adjektiven beschreiben und vergleichen.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Vergleichsformen bilden (Positiv, Komparativ, Superlativ)</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Adjektivdeklination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Nomen erkennen, indem ich sie erweitere.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Nomen und ihre Begleiter im Satz verändern.</w:t>
            </w:r>
          </w:p>
          <w:p w:rsidR="005254C6" w:rsidRPr="005254C6" w:rsidRDefault="005254C6" w:rsidP="005254C6">
            <w:pPr>
              <w:spacing w:before="40" w:after="40" w:line="240" w:lineRule="auto"/>
              <w:rPr>
                <w:rFonts w:ascii="Source Sans Pro" w:eastAsia="Times New Roman" w:hAnsi="Source Sans Pro"/>
                <w:bCs/>
                <w:i/>
                <w:noProof/>
                <w:color w:val="auto"/>
                <w:sz w:val="14"/>
                <w:szCs w:val="14"/>
                <w:lang w:eastAsia="de-DE"/>
              </w:rPr>
            </w:pPr>
            <w:r w:rsidRPr="005254C6">
              <w:rPr>
                <w:rFonts w:ascii="Source Sans Pro" w:eastAsia="Times New Roman" w:hAnsi="Source Sans Pro"/>
                <w:bCs/>
                <w:i/>
                <w:noProof/>
                <w:color w:val="auto"/>
                <w:sz w:val="14"/>
                <w:szCs w:val="14"/>
                <w:lang w:eastAsia="de-DE"/>
              </w:rPr>
              <w:t>Genus, Numerus, Kasus</w:t>
            </w:r>
          </w:p>
          <w:p w:rsidR="005254C6" w:rsidRPr="005254C6" w:rsidRDefault="005254C6" w:rsidP="005254C6">
            <w:pPr>
              <w:spacing w:before="40" w:after="40" w:line="240" w:lineRule="auto"/>
              <w:rPr>
                <w:rFonts w:ascii="Source Sans Pro" w:eastAsia="Times New Roman" w:hAnsi="Source Sans Pro"/>
                <w:bCs/>
                <w:noProof/>
                <w:color w:val="auto"/>
                <w:sz w:val="14"/>
                <w:szCs w:val="14"/>
                <w:lang w:eastAsia="de-DE"/>
              </w:rPr>
            </w:pPr>
            <w:r w:rsidRPr="005254C6">
              <w:rPr>
                <w:rFonts w:ascii="Source Sans Pro" w:eastAsia="Times New Roman" w:hAnsi="Source Sans Pro"/>
                <w:bCs/>
                <w:i/>
                <w:noProof/>
                <w:color w:val="auto"/>
                <w:sz w:val="14"/>
                <w:szCs w:val="14"/>
                <w:lang w:eastAsia="de-DE"/>
              </w:rPr>
              <w:t>Auch durch Präpositionen ausgelöster Kasus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Pronomen verwenden und damit Bezüge herstellen.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Zeigefunktion der Pronomen: Personalpronomen, Possessivpronomen, Demonstrativpronomen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Wortfamilien auf Plakate; Lernplakat zu den Wortarten erstellen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D7.04</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erweiterte Sätze und Satzgefüge bilden.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einfache Sätze untersuchen (D7.01).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Satzformen an der unterschiedlichen Stellung des gebeugten Verbs erkennen (D7.02).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Oft ist das, was wir sagen oder schreiben möchten, gar nicht so einfach. Es gibt Umstände zu berücksichtigen, Ursachen und Folgen zu klären, Zusammenhänge herzustellen. Um das alles unterzubringen, musst du Satzgefüge bilden können.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Sätze mit Hilfe des Feldermodells beschreiben.</w:t>
            </w:r>
          </w:p>
          <w:p w:rsidR="005254C6" w:rsidRPr="005254C6" w:rsidRDefault="005254C6" w:rsidP="005254C6">
            <w:pPr>
              <w:spacing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Feldermodell: Vorfeld – linke Satzklammer – Mittelfeld – rechte Satzklammer - Nachfeld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0E1877" w:rsidRDefault="000E1877" w:rsidP="005254C6">
            <w:pPr>
              <w:spacing w:before="40" w:after="40" w:line="240" w:lineRule="auto"/>
              <w:rPr>
                <w:rFonts w:ascii="Source Sans Pro" w:eastAsia="Times New Roman" w:hAnsi="Source Sans Pro"/>
                <w:bCs/>
                <w:color w:val="auto"/>
                <w:sz w:val="18"/>
                <w:szCs w:val="18"/>
                <w:lang w:eastAsia="de-DE"/>
              </w:rPr>
            </w:pPr>
            <w:r w:rsidRPr="000E1877">
              <w:rPr>
                <w:rFonts w:ascii="Source Sans Pro" w:eastAsia="Times New Roman" w:hAnsi="Source Sans Pro"/>
                <w:bCs/>
                <w:color w:val="auto"/>
                <w:sz w:val="18"/>
                <w:szCs w:val="18"/>
                <w:lang w:eastAsia="de-DE"/>
              </w:rPr>
              <w:t>In der Satzwerkstatt 1 (LT)</w:t>
            </w:r>
            <w:r>
              <w:rPr>
                <w:rFonts w:ascii="Source Sans Pro" w:eastAsia="Times New Roman" w:hAnsi="Source Sans Pro"/>
                <w:bCs/>
                <w:color w:val="auto"/>
                <w:sz w:val="18"/>
                <w:szCs w:val="18"/>
                <w:lang w:eastAsia="de-DE"/>
              </w:rPr>
              <w:br/>
              <w:t>In der Satzwerkstatt 2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Sätze durch adverbiale Bestimmungen erweitern.</w:t>
            </w:r>
          </w:p>
          <w:p w:rsidR="005254C6" w:rsidRPr="005254C6" w:rsidRDefault="005254C6" w:rsidP="005254C6">
            <w:pPr>
              <w:spacing w:after="40" w:line="240" w:lineRule="auto"/>
              <w:rPr>
                <w:rFonts w:ascii="Source Sans Pro" w:eastAsia="Times New Roman" w:hAnsi="Source Sans Pro"/>
                <w:bCs/>
                <w:i/>
                <w:color w:val="auto"/>
                <w:sz w:val="14"/>
                <w:szCs w:val="14"/>
                <w:lang w:val="en-US" w:eastAsia="de-DE"/>
              </w:rPr>
            </w:pPr>
            <w:r w:rsidRPr="005254C6">
              <w:rPr>
                <w:rFonts w:ascii="Source Sans Pro" w:eastAsia="Times New Roman" w:hAnsi="Source Sans Pro"/>
                <w:bCs/>
                <w:i/>
                <w:noProof/>
                <w:color w:val="595959" w:themeColor="text1" w:themeTint="A6"/>
                <w:sz w:val="14"/>
                <w:szCs w:val="14"/>
                <w:lang w:val="en-US" w:eastAsia="de-DE"/>
              </w:rPr>
              <w:t>ME: lokal, temporal, E: kausal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Satzglieder durch Attribute erweitern.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Zum Beispiel Adjektivattribut, Präpositionalattribut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Nebensätze erkennen und verwenden.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Verbletztsätze, Satzzeichen richtig setzen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Gleich- und Unterordnung von Sätzen unterscheiden (ME) und Subjunktionen in ihrer Funktion erläutern und verwenden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Nebensätze als Satzglieder und Satzgliedteile erkennen und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Satzzeichen setzen (zwischen HS und NS); Satzglieder erweitern: Treppentexte erstellen (Adjektivattribute)</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D7.05</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text- und satzverbindende Wörter erkennen und verwenden.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 xml:space="preserve">Du kannst erweiterte Sätze bilden (D7.04).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Satzformen an der unterschiedlichen Stellung des finiten Verbs erkennen (D7.02).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Damit deine Gesprächspartner nicht raten müssen, was du meinst, sind kleine Wörter hilfreich. Auch in geschriebenen Texten sind es kleine Wörter, auch Funktionswörter genannt, die einen „roten Faden“ und Zusammenhänge im Text herstellen. Deshalb sollte man ihnen Aufmerksamkeit schenken.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unveränderbare Wörter mit Zeigefunktion bestimmen.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Nicht flektierbare Wortarten: Präpositionen (GME), Konjunktionen (GME), Adverbien (ME), Subjunktionen (E), Relativpronomen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Zusammenhänge darstellen.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Zum Beispiel deshalb, danach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Adverbien erkennen und bestimmen.</w:t>
            </w:r>
          </w:p>
          <w:p w:rsidR="005254C6" w:rsidRPr="005254C6" w:rsidRDefault="005254C6" w:rsidP="005254C6">
            <w:pPr>
              <w:spacing w:after="40" w:line="240" w:lineRule="auto"/>
              <w:rPr>
                <w:rFonts w:ascii="Source Sans Pro" w:eastAsia="Times New Roman" w:hAnsi="Source Sans Pro"/>
                <w:bCs/>
                <w:i/>
                <w:noProof/>
                <w:color w:val="595959" w:themeColor="text1" w:themeTint="A6"/>
                <w:sz w:val="14"/>
                <w:szCs w:val="14"/>
                <w:lang w:eastAsia="de-DE"/>
              </w:rPr>
            </w:pPr>
            <w:r w:rsidRPr="005254C6">
              <w:rPr>
                <w:rFonts w:ascii="Source Sans Pro" w:eastAsia="Times New Roman" w:hAnsi="Source Sans Pro"/>
                <w:bCs/>
                <w:i/>
                <w:noProof/>
                <w:color w:val="595959" w:themeColor="text1" w:themeTint="A6"/>
                <w:sz w:val="14"/>
                <w:szCs w:val="14"/>
                <w:lang w:eastAsia="de-DE"/>
              </w:rPr>
              <w:t>Vorfeldfähigkeit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mit Adverbien genauere Angaben machen.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color w:val="auto"/>
                <w:sz w:val="14"/>
                <w:szCs w:val="14"/>
                <w:lang w:eastAsia="de-DE"/>
              </w:rPr>
              <w:t>Zum Beispiel lokal (ME), temporal (ME), kausal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Sätze und Satzteile mit Konjunktionen verbinden.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Funktionswörter aus einer best. Textsorte (z. B. Sachtext, Erzählung, Beschreibung, Bericht) herausschreiben und eine Wortliste erstellen (z. B. als Lernplakat) (GM)</w:t>
            </w:r>
          </w:p>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Textvergleich und Erstellen von Wortlisten (Funktionswörter) (E)</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D7.06</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Werbesprache untersuchen.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Sätze erweitern und Satzgefüge bilden (D7.04).</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text- und satzverbindende Wörter erkennen und verwenden (D7.05).</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Überall begegnet dir Werbung – und sie beeinflusst dich! Deshalb ist es wichtig zu untersuchen, wie und warum Werbung wirkt. Dies geschieht über Bilder, Farben, aber vor allem auch über sprachliche Mittel.</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die Wirkung von Werbung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zwischen Werbung, Information und Instruktion (E)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sprachliche Stilmittel in Werbeslogans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den Aufbau einer Werbeanzeige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Untersuchung und Beschreibung von Werbeslogans (GME)</w:t>
            </w:r>
          </w:p>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Untersuchung  und Beschreibung von Werbeanzeigen (ME)</w:t>
            </w:r>
          </w:p>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Erfinden eines eigenen Werbeslogans für ein (neues) Produkt (GME)</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8 Mit Texten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D8.01</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wichtige Informationen finden und erläutern.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in kurzen Texten gezielt Informationen finden.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kurze Sachtexte verstehen.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Wenn du einen Text verstehen willst, musst du zuerst herausfinden, was wirklich wichtig ist.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C00000"/>
                <w:sz w:val="14"/>
                <w:szCs w:val="14"/>
                <w:lang w:eastAsia="de-DE"/>
              </w:rPr>
            </w:pPr>
            <w:r w:rsidRPr="005254C6">
              <w:rPr>
                <w:rFonts w:ascii="Source Sans Pro" w:eastAsia="Times New Roman" w:hAnsi="Source Sans Pro"/>
                <w:bCs/>
                <w:noProof/>
                <w:color w:val="auto"/>
                <w:sz w:val="18"/>
                <w:szCs w:val="18"/>
                <w:lang w:eastAsia="de-DE"/>
              </w:rPr>
              <w:t>Ich kann meinen Leseeindruck und mein erstes Textverständnis formulieren und erläutern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C00000"/>
                <w:sz w:val="14"/>
                <w:szCs w:val="14"/>
                <w:lang w:eastAsia="de-DE"/>
              </w:rPr>
            </w:pPr>
            <w:r w:rsidRPr="005254C6">
              <w:rPr>
                <w:rFonts w:ascii="Source Sans Pro" w:eastAsia="Times New Roman" w:hAnsi="Source Sans Pro"/>
                <w:bCs/>
                <w:noProof/>
                <w:color w:val="auto"/>
                <w:sz w:val="18"/>
                <w:szCs w:val="18"/>
                <w:lang w:eastAsia="de-DE"/>
              </w:rPr>
              <w:t>Ich kann Inhalte von Texten in eigenen Worten formulieren (G), geordnet darstellen (ME) sowie textbezogen erläutern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C00000"/>
                <w:sz w:val="14"/>
                <w:szCs w:val="14"/>
                <w:lang w:eastAsia="de-DE"/>
              </w:rPr>
            </w:pPr>
            <w:r w:rsidRPr="005254C6">
              <w:rPr>
                <w:rFonts w:ascii="Source Sans Pro" w:eastAsia="Times New Roman" w:hAnsi="Source Sans Pro"/>
                <w:bCs/>
                <w:noProof/>
                <w:color w:val="auto"/>
                <w:sz w:val="18"/>
                <w:szCs w:val="18"/>
                <w:lang w:eastAsia="de-DE"/>
              </w:rPr>
              <w:t>Ich kann wesentliche Elemente eines literarischen Textes bestimmen und analysieren (E):</w:t>
            </w:r>
            <w:r w:rsidRPr="005254C6">
              <w:rPr>
                <w:rFonts w:ascii="Source Sans Pro" w:eastAsia="Times New Roman" w:hAnsi="Source Sans Pro"/>
                <w:bCs/>
                <w:noProof/>
                <w:color w:val="auto"/>
                <w:sz w:val="18"/>
                <w:szCs w:val="18"/>
                <w:lang w:eastAsia="de-DE"/>
              </w:rPr>
              <w:br/>
              <w:t>Ort, Figuren, Handlung, Zeit (ME), Spannungskurve und Aufbau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F11622"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Fabeln: Der Wolf und der Kranich 1 (LS)</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aus verschiedenen Sachtextarten (linearen und nichtlinearen Texten) Informationen entnehmen.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C00000"/>
                <w:sz w:val="18"/>
                <w:szCs w:val="18"/>
                <w:lang w:eastAsia="de-DE"/>
              </w:rPr>
            </w:pPr>
            <w:r w:rsidRPr="005254C6">
              <w:rPr>
                <w:rFonts w:ascii="Source Sans Pro" w:eastAsia="Times New Roman" w:hAnsi="Source Sans Pro"/>
                <w:bCs/>
                <w:color w:val="auto"/>
                <w:sz w:val="18"/>
                <w:szCs w:val="18"/>
                <w:lang w:eastAsia="de-DE"/>
              </w:rPr>
              <w:t>Ich kann Verstehensschwierigkeiten benennen.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Leseverständnistest für einen literarischen oder einen Sachtext</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8 Mit Texten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D8.02</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Zusammenhänge zwischen wichtigen Informationen und meinem Vorwissen herstellen.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wichtige Informationen finden und erläutern (D8.01).</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Wenn du liest, erfährst du eine Menge über die Welt und andere Menschen. Es ist spannend, diese neuen Informationen mit deinem Vorwissen und deinen Erfahrungen zu vergleichen, besonders wenn diese Informationen deinen Erwartungen widersprechen. So kannst du Texte wie ein zweites Paar Augen nutzen, um dein Weltwissen zu erweitern und fremde Menschen besser zu verstehen.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 Erwartungen an einen Text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92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Vorwissen aktivieren und für mein Textverstehen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wichtige Textinformationen in mein Alltags- und Fachwissen (E) einordnen und bewerten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 xml:space="preserve"> Ich kann das Verhalten von literarischen Figuren beschreiben (GME), begründen (ME) und bewerten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F11622" w:rsidRDefault="00F11622"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 xml:space="preserve">Fabeln: Der Wolf und der Kranich 2 </w:t>
            </w:r>
            <w:r w:rsidR="00971362">
              <w:rPr>
                <w:rFonts w:ascii="Source Sans Pro" w:eastAsia="Times New Roman" w:hAnsi="Source Sans Pro"/>
                <w:bCs/>
                <w:color w:val="auto"/>
                <w:sz w:val="18"/>
                <w:szCs w:val="18"/>
                <w:lang w:eastAsia="de-DE"/>
              </w:rPr>
              <w:br/>
            </w:r>
            <w:r>
              <w:rPr>
                <w:rFonts w:ascii="Source Sans Pro" w:eastAsia="Times New Roman" w:hAnsi="Source Sans Pro"/>
                <w:bCs/>
                <w:color w:val="auto"/>
                <w:sz w:val="18"/>
                <w:szCs w:val="18"/>
                <w:lang w:eastAsia="de-DE"/>
              </w:rPr>
              <w:t>(Variante</w:t>
            </w:r>
            <w:r w:rsidR="00971362">
              <w:rPr>
                <w:rFonts w:ascii="Source Sans Pro" w:eastAsia="Times New Roman" w:hAnsi="Source Sans Pro"/>
                <w:bCs/>
                <w:color w:val="auto"/>
                <w:sz w:val="18"/>
                <w:szCs w:val="18"/>
                <w:lang w:eastAsia="de-DE"/>
              </w:rPr>
              <w:t>n</w:t>
            </w:r>
            <w:r>
              <w:rPr>
                <w:rFonts w:ascii="Source Sans Pro" w:eastAsia="Times New Roman" w:hAnsi="Source Sans Pro"/>
                <w:bCs/>
                <w:color w:val="auto"/>
                <w:sz w:val="18"/>
                <w:szCs w:val="18"/>
                <w:lang w:eastAsia="de-DE"/>
              </w:rPr>
              <w:t xml:space="preserve"> G</w:t>
            </w:r>
            <w:r w:rsidR="00971362">
              <w:rPr>
                <w:rFonts w:ascii="Source Sans Pro" w:eastAsia="Times New Roman" w:hAnsi="Source Sans Pro"/>
                <w:bCs/>
                <w:color w:val="auto"/>
                <w:sz w:val="18"/>
                <w:szCs w:val="18"/>
                <w:lang w:eastAsia="de-DE"/>
              </w:rPr>
              <w:t xml:space="preserve"> – M – E</w:t>
            </w:r>
            <w:r>
              <w:rPr>
                <w:rFonts w:ascii="Source Sans Pro" w:eastAsia="Times New Roman" w:hAnsi="Source Sans Pro"/>
                <w:bCs/>
                <w:color w:val="auto"/>
                <w:sz w:val="18"/>
                <w:szCs w:val="18"/>
                <w:lang w:eastAsia="de-DE"/>
              </w:rPr>
              <w:t>)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innere und äußere Merkmale von literarischen Figuren beschreiben (GME), begründen (ME) und bewerten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 eigene Lebenswelt und fremde Lebenswelten beschreiben und vergleichen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Beschreibung  von literarischen Figuren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8 Mit Texten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D8.03</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Textarten mit Hilfe ihrer Gattungsmerkmale unterscheiden.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den Inhalt von Texten erschließen (D8.01 und 02).</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literarische Texte von Sachtexten unterscheiden.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kennst schon  Märchen, Sagen, Fabeln und Gedichte.</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Wenn du die Textart kennst, weißt du schon ungefähr, was dich erwartet. Wenn zum Beispiel ein Buch als Märchensammlung angekündigt wird, dann weißt du sofort, dass du mit wundersamen Dingen rechnen musst. Dann kannst du entscheiden, ob du das Buch lesen willst.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Märchen, Fabeln, Erzählungen und Sagen (ME)  durch ihre Merkmale beschreiben und erläutern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F11622"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Fabeln: Die beiden Enten und der Frosch (LS)</w:t>
            </w:r>
            <w:r>
              <w:rPr>
                <w:rFonts w:ascii="Source Sans Pro" w:eastAsia="Times New Roman" w:hAnsi="Source Sans Pro"/>
                <w:bCs/>
                <w:color w:val="auto"/>
                <w:sz w:val="18"/>
                <w:szCs w:val="18"/>
                <w:lang w:eastAsia="de-DE"/>
              </w:rPr>
              <w:br/>
              <w:t>Fabeln: Die beiden Enten und der Frosch (LT)</w:t>
            </w:r>
            <w:r>
              <w:rPr>
                <w:rFonts w:ascii="Source Sans Pro" w:eastAsia="Times New Roman" w:hAnsi="Source Sans Pro"/>
                <w:bCs/>
                <w:color w:val="auto"/>
                <w:sz w:val="18"/>
                <w:szCs w:val="18"/>
                <w:lang w:eastAsia="de-DE"/>
              </w:rPr>
              <w:br/>
              <w:t>Fabeln: Die beiden Ziegen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Sketche und kleine Theaterszenen durch ihre Merkmale beschreiben und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Merkmale von Gedichten beschreiben und erläutern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folgende Sachtextarten unterscheiden: Beschreibungen, Lexikontexte, Sachbuchtexte.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zusätzlich folgende Sachtextarten unterscheiden: Berichte, Schaubilder, Grafiken..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zusätzlich folgende Sachtextarten unterscheiden: Anzeigen, Tabellen, Gebrauchsanweisungen.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Texte der Kinder- und Jugendliteratur (eventuell auch ihre Verfilmung)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Test zur Textartenbestimmung</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8 Mit Texten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D8.04</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produktive Mittel anwenden, um mir literarische Texte zu erschließen.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kennst die Merkmale von verschiedenen literarischen Textarten (D8.03).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kurze Szenen spielen (D1.02).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8A3ED0" w:rsidP="005254C6">
            <w:pPr>
              <w:spacing w:before="40" w:after="40" w:line="240" w:lineRule="auto"/>
              <w:rPr>
                <w:rFonts w:ascii="Source Sans Pro" w:eastAsia="Times New Roman" w:hAnsi="Source Sans Pro"/>
                <w:b/>
                <w:color w:val="auto"/>
                <w:sz w:val="18"/>
                <w:szCs w:val="18"/>
                <w:lang w:eastAsia="de-DE"/>
              </w:rPr>
            </w:pPr>
            <w:r>
              <w:rPr>
                <w:rFonts w:ascii="Source Sans Pro" w:eastAsia="Times New Roman" w:hAnsi="Source Sans Pro"/>
                <w:noProof/>
                <w:color w:val="auto"/>
                <w:sz w:val="18"/>
                <w:szCs w:val="18"/>
                <w:lang w:eastAsia="de-DE"/>
              </w:rPr>
              <w:t>Mit F</w:t>
            </w:r>
            <w:r w:rsidR="005254C6" w:rsidRPr="005254C6">
              <w:rPr>
                <w:rFonts w:ascii="Source Sans Pro" w:eastAsia="Times New Roman" w:hAnsi="Source Sans Pro"/>
                <w:noProof/>
                <w:color w:val="auto"/>
                <w:sz w:val="18"/>
                <w:szCs w:val="18"/>
                <w:lang w:eastAsia="de-DE"/>
              </w:rPr>
              <w:t>antasie und Einfühlungsvermögen kannst du dir eigene Szenen ausdenken oder Texte zum Beispiel zu einem literarischen Text schreiben, um ihn besser zu verstehen.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Texte weiterschreiben.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Dialoge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einen Text bildlich und klanglich übertragen.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Briefe und Tagebucheinträge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 Vorlage (zum Beispiel ein Gedicht oder eine kurze Geschichte) umschreiben oder umformen, zum Beispiel als Fotoroman, Bildergeschichte oder Comic.</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971362"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 xml:space="preserve">Fabeln: Die beiden Enten und der Frosch </w:t>
            </w:r>
            <w:r>
              <w:rPr>
                <w:rFonts w:ascii="Source Sans Pro" w:eastAsia="Times New Roman" w:hAnsi="Source Sans Pro"/>
                <w:bCs/>
                <w:color w:val="auto"/>
                <w:sz w:val="18"/>
                <w:szCs w:val="18"/>
                <w:lang w:eastAsia="de-DE"/>
              </w:rPr>
              <w:br/>
              <w:t>(Varianten G – M – E) (LT)</w:t>
            </w:r>
            <w:r>
              <w:rPr>
                <w:rFonts w:ascii="Source Sans Pro" w:eastAsia="Times New Roman" w:hAnsi="Source Sans Pro"/>
                <w:bCs/>
                <w:color w:val="auto"/>
                <w:sz w:val="18"/>
                <w:szCs w:val="18"/>
                <w:lang w:eastAsia="de-DE"/>
              </w:rPr>
              <w:br/>
              <w:t>Fabeln: Die beiden Ziegen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einen inneren Monolog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Texte ergänzen oder Vorlagen umgestalten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8 Mit Texten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D8.05</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Gestaltungsmittel und ihre Wirkungsabsicht untersuchen.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Inhalte erschließen und Gattungsmerkmale unterscheiden (D8.01 bis 8.03).</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Warum müssen wir bei manchen Texten lachen oder weinen? Wodurch werden wir beeinflusst? Oft ist es nicht nur die lustige oder traurige Handlung, sondern auch die Art der Darstellung, die uns zum Lachen oder Weinen bringt. Es lohnt sich deshalb, die Gestaltung der Texte zu durchschauen.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A24516" w:rsidRDefault="005254C6" w:rsidP="005254C6">
            <w:pPr>
              <w:spacing w:line="240" w:lineRule="auto"/>
              <w:rPr>
                <w:rFonts w:ascii="Source Sans Pro" w:eastAsia="Times New Roman" w:hAnsi="Source Sans Pro"/>
                <w:color w:val="auto"/>
                <w:sz w:val="10"/>
                <w:szCs w:val="10"/>
                <w:lang w:eastAsia="de-DE"/>
              </w:rPr>
            </w:pPr>
          </w:p>
        </w:tc>
        <w:tc>
          <w:tcPr>
            <w:tcW w:w="1424" w:type="dxa"/>
            <w:tcBorders>
              <w:top w:val="single" w:sz="4" w:space="0" w:color="auto"/>
              <w:left w:val="nil"/>
              <w:bottom w:val="single" w:sz="4" w:space="0" w:color="auto"/>
              <w:right w:val="nil"/>
            </w:tcBorders>
            <w:shd w:val="clear" w:color="auto" w:fill="FFFFFF"/>
          </w:tcPr>
          <w:p w:rsidR="005254C6" w:rsidRPr="00A24516" w:rsidRDefault="005254C6" w:rsidP="005254C6">
            <w:pPr>
              <w:spacing w:line="240" w:lineRule="auto"/>
              <w:rPr>
                <w:rFonts w:ascii="Source Sans Pro" w:eastAsia="Times New Roman" w:hAnsi="Source Sans Pro"/>
                <w:color w:val="auto"/>
                <w:sz w:val="10"/>
                <w:szCs w:val="10"/>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beforeAutospacing="1" w:after="40" w:afterAutospacing="1"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Funktionen von Texten erkennen, unterscheiden (ME) und ihre Wirkung beschreiben (E).</w:t>
            </w:r>
            <w:r w:rsidRPr="005254C6">
              <w:rPr>
                <w:rFonts w:ascii="Source Sans Pro" w:eastAsia="Times New Roman" w:hAnsi="Source Sans Pro"/>
                <w:bCs/>
                <w:noProof/>
                <w:color w:val="auto"/>
                <w:sz w:val="18"/>
                <w:szCs w:val="18"/>
                <w:lang w:eastAsia="de-DE"/>
              </w:rPr>
              <w:br/>
            </w:r>
            <w:r w:rsidRPr="005254C6">
              <w:rPr>
                <w:rFonts w:ascii="Source Sans Pro" w:eastAsia="Times New Roman" w:hAnsi="Source Sans Pro"/>
                <w:bCs/>
                <w:i/>
                <w:noProof/>
                <w:color w:val="auto"/>
                <w:sz w:val="14"/>
                <w:szCs w:val="14"/>
                <w:lang w:eastAsia="de-DE"/>
              </w:rPr>
              <w:t>Zum Beispie</w:t>
            </w:r>
            <w:r w:rsidR="008A3ED0">
              <w:rPr>
                <w:rFonts w:ascii="Source Sans Pro" w:eastAsia="Times New Roman" w:hAnsi="Source Sans Pro"/>
                <w:bCs/>
                <w:i/>
                <w:noProof/>
                <w:color w:val="auto"/>
                <w:sz w:val="14"/>
                <w:szCs w:val="14"/>
                <w:lang w:eastAsia="de-DE"/>
              </w:rPr>
              <w:t>l</w:t>
            </w:r>
            <w:r w:rsidRPr="005254C6">
              <w:rPr>
                <w:rFonts w:ascii="Source Sans Pro" w:eastAsia="Times New Roman" w:hAnsi="Source Sans Pro"/>
                <w:bCs/>
                <w:i/>
                <w:noProof/>
                <w:color w:val="auto"/>
                <w:sz w:val="14"/>
                <w:szCs w:val="14"/>
                <w:lang w:eastAsia="de-DE"/>
              </w:rPr>
              <w:t xml:space="preserve"> Information in einem Zeitungsartikel, Selbstäußerung in einem Tagebucheintrag, Appell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beforeAutospacing="1" w:after="40" w:afterAutospacing="1"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 xml:space="preserve">Ich kann unter Verwendung der folgenden Fachbegriffe einen erzählenden Text beschreiben: </w:t>
            </w:r>
            <w:r w:rsidRPr="005254C6">
              <w:rPr>
                <w:rFonts w:ascii="Source Sans Pro" w:eastAsia="Times New Roman" w:hAnsi="Source Sans Pro"/>
                <w:bCs/>
                <w:noProof/>
                <w:color w:val="auto"/>
                <w:sz w:val="18"/>
                <w:szCs w:val="18"/>
                <w:lang w:eastAsia="de-DE"/>
              </w:rPr>
              <w:br/>
              <w:t xml:space="preserve">Autor und Erzähler (GME), </w:t>
            </w:r>
            <w:r w:rsidRPr="005254C6">
              <w:rPr>
                <w:rFonts w:ascii="Source Sans Pro" w:eastAsia="Times New Roman" w:hAnsi="Source Sans Pro"/>
                <w:bCs/>
                <w:noProof/>
                <w:color w:val="auto"/>
                <w:sz w:val="18"/>
                <w:szCs w:val="18"/>
                <w:lang w:eastAsia="de-DE"/>
              </w:rPr>
              <w:br/>
              <w:t>Erzählperspektive und Erzählform(E).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 xml:space="preserve">Ich kann unter Verwendung der folgenden Fachbegriffe Gedichte beschreiben: </w:t>
            </w:r>
            <w:r w:rsidRPr="005254C6">
              <w:rPr>
                <w:rFonts w:ascii="Source Sans Pro" w:eastAsia="Times New Roman" w:hAnsi="Source Sans Pro"/>
                <w:bCs/>
                <w:noProof/>
                <w:color w:val="auto"/>
                <w:sz w:val="18"/>
                <w:szCs w:val="18"/>
                <w:lang w:eastAsia="de-DE"/>
              </w:rPr>
              <w:br/>
              <w:t>Reim, Vers, Strophe (GME),</w:t>
            </w:r>
            <w:r w:rsidRPr="005254C6">
              <w:rPr>
                <w:rFonts w:ascii="Source Sans Pro" w:eastAsia="Times New Roman" w:hAnsi="Source Sans Pro"/>
                <w:bCs/>
                <w:noProof/>
                <w:color w:val="auto"/>
                <w:sz w:val="18"/>
                <w:szCs w:val="18"/>
                <w:lang w:eastAsia="de-DE"/>
              </w:rPr>
              <w:br/>
              <w:t>Rhythmus, sprachliche Bilder (Vergleich, Metapher) (ME),</w:t>
            </w:r>
            <w:r w:rsidRPr="005254C6">
              <w:rPr>
                <w:rFonts w:ascii="Source Sans Pro" w:eastAsia="Times New Roman" w:hAnsi="Source Sans Pro"/>
                <w:bCs/>
                <w:noProof/>
                <w:color w:val="auto"/>
                <w:sz w:val="18"/>
                <w:szCs w:val="18"/>
                <w:lang w:eastAsia="de-DE"/>
              </w:rPr>
              <w:br/>
              <w:t>Metrum, lyrisches Ich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unter Verwendung der folgenden Fachbegriffe einen Theatertext beschreiben: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Dialog, Regieanweisung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Schaubilder (ME) und Tabellen (E) auswerten.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Komik erkennen und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die Wirkung eines literarischen Textes beschreiben und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die Wirkungsabsicht von Anzeigen, Grafiken, Berichten aufgrund formaler Merkmale (Überschrift, Wortwahl, Abbildungen) beschreiben, erläutern und bewerten.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die Wirkung von Gestaltungsmitteln eines Sachtextes auch im Hinblick auf seine Gesamtwirkung erkennen, beschreiben und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Texte unter Beachtung eines inhaltlichen oder formalen Aspekts vergleichen, um die Texte besser zu verstehen.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1A06AB" w:rsidRDefault="001A06AB" w:rsidP="005254C6">
            <w:pPr>
              <w:spacing w:before="40" w:after="40" w:line="240" w:lineRule="auto"/>
              <w:rPr>
                <w:rFonts w:ascii="Source Sans Pro" w:eastAsia="Times New Roman" w:hAnsi="Source Sans Pro"/>
                <w:bCs/>
                <w:color w:val="auto"/>
                <w:sz w:val="18"/>
                <w:szCs w:val="18"/>
                <w:lang w:eastAsia="de-DE"/>
              </w:rPr>
            </w:pPr>
          </w:p>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Test zur Beschreibung von Gestaltungsmitteln</w:t>
            </w:r>
          </w:p>
        </w:tc>
      </w:tr>
    </w:tbl>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8 Mit Texten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D8.06</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mein Textverständnis begründen und mich mit anderen darüber verständigen.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 xml:space="preserve">Du kannst Inhalte erschließen (D8.01, 02 und 04).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zwischen Behauptung und Begründung unterscheiden (D3a.02).</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in Gesprächen deine Meinung formulieren (D3a.01).</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Jeder Leser und jede Leserin versteht einen Text ein bisschen anders. Du überzeugst andere von deinem Textverständnis, wenn du deine Meinung mit dem Text begründen kannst. Du kannst aber auch im Gespräch mit anderen dein Textverständnis klären und vertiefen.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Schlussfolgerungen aus Sachtexten ziehen und begründen.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 Schlussfolgerungen aus Sachtexten mit anderen Informationen überprüfen.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anderen meine eigene Meinung zu einem literarischen Text erklären und mit Hilfe von Kriterien begründen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 Verständnis von literarischen Texten erläutern und begründen.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971362" w:rsidRPr="005254C6" w:rsidRDefault="00971362"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 xml:space="preserve">Fabeln: Der Wolf und der Kranich 2 </w:t>
            </w:r>
            <w:r>
              <w:rPr>
                <w:rFonts w:ascii="Source Sans Pro" w:eastAsia="Times New Roman" w:hAnsi="Source Sans Pro"/>
                <w:bCs/>
                <w:color w:val="auto"/>
                <w:sz w:val="18"/>
                <w:szCs w:val="18"/>
                <w:lang w:eastAsia="de-DE"/>
              </w:rPr>
              <w:br/>
              <w:t>(Varianten – G – M –E)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Zusammenhänge zwischen einem literarischen Text und seiner Entstehungszeit oder dem Leben des Autors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Eine Empfehlung für einen literarischen Text verfassen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9 Verknüpfung: Mit Texten und Medien umgehen (5-6)</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D9</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Techniken und Strategien zur Erschließung von Texten und anderen Medien nutzen.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wichtige Stellen in einem Text markieren oder unterstreichen und Verstehenshilfen anwenden.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Überall begegnen dir Texte oder andere Medien und du willst sie verstehen. Es gibt Techniken, die dir dabei helfen. Wenn du mehrere Techniken kombinieren kannst, beherrschst du eine Strategie.</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Aufgabenstellungen verstehen.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flüssig und sinnbezogen lesen und vorlesen.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 xml:space="preserve">Ich kann unterschiedliche Lesetechniken nutzen. </w:t>
            </w:r>
            <w:r w:rsidRPr="005254C6">
              <w:rPr>
                <w:rFonts w:ascii="Source Sans Pro" w:eastAsia="Times New Roman" w:hAnsi="Source Sans Pro"/>
                <w:bCs/>
                <w:noProof/>
                <w:color w:val="auto"/>
                <w:sz w:val="18"/>
                <w:szCs w:val="18"/>
                <w:lang w:eastAsia="de-DE"/>
              </w:rPr>
              <w:br/>
            </w:r>
            <w:r w:rsidRPr="005254C6">
              <w:rPr>
                <w:rFonts w:ascii="Source Sans Pro" w:eastAsia="Times New Roman" w:hAnsi="Source Sans Pro"/>
                <w:bCs/>
                <w:i/>
                <w:noProof/>
                <w:color w:val="auto"/>
                <w:sz w:val="14"/>
                <w:szCs w:val="14"/>
                <w:lang w:eastAsia="de-DE"/>
              </w:rPr>
              <w:t>Zum Beispiel überfliegend, selektiv, navigierend</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Methoden der Texterschließung nutzen: unterstreichen, Schlüsselwörter markieren, Verständnisfragen formulieren.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für mein Textverständnis Informationsquellen (Lexika, Wörterbücher, Internet)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Wortbedeutungen mit Hilfe von Umschreibungen, Oberbegriffen und Wörtern gleicher oder gegensätzlicher Bedeutung klären.</w:t>
            </w:r>
          </w:p>
          <w:p w:rsidR="005254C6" w:rsidRPr="005254C6" w:rsidRDefault="005254C6" w:rsidP="005254C6">
            <w:pPr>
              <w:spacing w:before="40" w:after="40" w:line="240" w:lineRule="auto"/>
              <w:rPr>
                <w:rFonts w:ascii="Source Sans Pro" w:eastAsia="Times New Roman" w:hAnsi="Source Sans Pro"/>
                <w:bCs/>
                <w:noProof/>
                <w:color w:val="auto"/>
                <w:sz w:val="14"/>
                <w:szCs w:val="14"/>
                <w:lang w:eastAsia="de-DE"/>
              </w:rPr>
            </w:pPr>
            <w:r w:rsidRPr="005254C6">
              <w:rPr>
                <w:rFonts w:ascii="Source Sans Pro" w:eastAsia="Times New Roman" w:hAnsi="Source Sans Pro"/>
                <w:bCs/>
                <w:noProof/>
                <w:color w:val="auto"/>
                <w:sz w:val="14"/>
                <w:szCs w:val="14"/>
                <w:lang w:eastAsia="de-DE"/>
              </w:rPr>
              <w:t>Sprachvergleich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sinnverwandte Wörter in Wortfeldern zusammenfassen sowie durch Abgrenzung und Vergleich die Bedeutung einzelner Wörter erschließen (ME).</w:t>
            </w:r>
          </w:p>
          <w:p w:rsidR="005254C6" w:rsidRPr="005254C6" w:rsidRDefault="005254C6" w:rsidP="005254C6">
            <w:pPr>
              <w:spacing w:before="40" w:after="40" w:line="240" w:lineRule="auto"/>
              <w:rPr>
                <w:rFonts w:ascii="Source Sans Pro" w:eastAsia="Times New Roman" w:hAnsi="Source Sans Pro"/>
                <w:bCs/>
                <w:noProof/>
                <w:color w:val="auto"/>
                <w:sz w:val="14"/>
                <w:szCs w:val="14"/>
                <w:lang w:eastAsia="de-DE"/>
              </w:rPr>
            </w:pPr>
            <w:r w:rsidRPr="005254C6">
              <w:rPr>
                <w:rFonts w:ascii="Source Sans Pro" w:eastAsia="Times New Roman" w:hAnsi="Source Sans Pro"/>
                <w:bCs/>
                <w:noProof/>
                <w:color w:val="auto"/>
                <w:sz w:val="14"/>
                <w:szCs w:val="14"/>
                <w:lang w:eastAsia="de-DE"/>
              </w:rPr>
              <w:t>Sprachvergleich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Sinnabschnitte finden und Texte nach ihren Sinnabschnitten gliedern.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Einen Text nach Sinnabschnitten gliedern und sie begründen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D10.01</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mit einem Textverarbeitungsprogramm verschiedene Textarten gestalten.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kennst dich schon etwas mit Tabellen und Grafiken aus.</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Elektronische Medien sicher zu bedienen und schnell tippen zu können, ist für deine Zukunft sehr wichtig. Damit die Texte auch gut aussehen, lernst du hier, wie du sie gestalten kannst.</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die Tastatur bedienen.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Zehnfingersystem</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Texte adressatengerecht gestalten.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Gedichte, Briefe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die Rechtschreibhilfe am Computer für meine Texte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nichtlineare Texte mit Hilfe geeigneter Programme gestalten.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Tabellen, Grafiken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Texte abschreiben und formatieren; gestaltetes Elfchen; Text in eine Tabelle oder Grafik umwandeln; Grafik in einen Text umwandeln (E)</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D10.02</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meinen Umgang mit Medien beschreiben.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8A2133" w:rsidRDefault="005254C6" w:rsidP="008A2133">
            <w:pPr>
              <w:numPr>
                <w:ilvl w:val="0"/>
                <w:numId w:val="10"/>
              </w:numPr>
              <w:spacing w:before="40" w:after="40" w:line="240" w:lineRule="auto"/>
              <w:ind w:left="175" w:hanging="175"/>
              <w:rPr>
                <w:rFonts w:ascii="Source Sans Pro" w:eastAsia="Times New Roman" w:hAnsi="Source Sans Pro"/>
                <w:noProof/>
                <w:color w:val="auto"/>
                <w:sz w:val="18"/>
                <w:szCs w:val="18"/>
                <w:lang w:eastAsia="de-DE"/>
              </w:rPr>
            </w:pPr>
            <w:r w:rsidRPr="005254C6">
              <w:rPr>
                <w:rFonts w:ascii="Source Sans Pro" w:eastAsia="Times New Roman" w:hAnsi="Source Sans Pro"/>
                <w:noProof/>
                <w:color w:val="auto"/>
                <w:sz w:val="18"/>
                <w:szCs w:val="18"/>
                <w:lang w:eastAsia="de-DE"/>
              </w:rPr>
              <w:t>Du kannst anderen zuhören (D2</w:t>
            </w:r>
            <w:r w:rsidR="008A3ED0">
              <w:rPr>
                <w:rFonts w:ascii="Source Sans Pro" w:eastAsia="Times New Roman" w:hAnsi="Source Sans Pro"/>
                <w:noProof/>
                <w:color w:val="auto"/>
                <w:sz w:val="18"/>
                <w:szCs w:val="18"/>
                <w:lang w:eastAsia="de-DE"/>
              </w:rPr>
              <w:t>)</w:t>
            </w:r>
            <w:r w:rsidRPr="005254C6">
              <w:rPr>
                <w:rFonts w:ascii="Source Sans Pro" w:eastAsia="Times New Roman" w:hAnsi="Source Sans Pro"/>
                <w:noProof/>
                <w:color w:val="auto"/>
                <w:sz w:val="18"/>
                <w:szCs w:val="18"/>
                <w:lang w:eastAsia="de-DE"/>
              </w:rPr>
              <w:t>.</w:t>
            </w:r>
          </w:p>
          <w:p w:rsidR="005254C6" w:rsidRPr="005254C6" w:rsidRDefault="005254C6" w:rsidP="008A2133">
            <w:pPr>
              <w:numPr>
                <w:ilvl w:val="0"/>
                <w:numId w:val="10"/>
              </w:numPr>
              <w:spacing w:before="40" w:after="40" w:line="240" w:lineRule="auto"/>
              <w:ind w:left="175" w:hanging="175"/>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Du kannst deine Meinung formulieren (D3a.04).</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Um im Alltag Medien gezielt zur Informationsbeschaffung einsetzen zu können. Aber auch um mögliche Gefahren der Medien besser einschätzen zu können.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meinen Umgang mit Medien im Alltag beschreiben und mich damit auseinandersetzen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Medien aufgrund ihrer Form und Funktion beschreiben und unterscheiden.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595959" w:themeColor="text1" w:themeTint="A6"/>
                <w:sz w:val="14"/>
                <w:szCs w:val="14"/>
                <w:lang w:eastAsia="de-DE"/>
              </w:rPr>
              <w:t>Printmedien, Hörmedien, visuelle, audiovisuelle Medien; Suchmaschinen, Informations-, Kommunikations- und Unterhaltungsplattformen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Printmedien und digitale Medien gezielt nutzen und meine Auswahl erläutern (E: begründen).</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Kommunikation, Unterhaltung, Information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Informationen aus Printprodukten und digitalen Medien unter Verwendung von Suchstrategien und Hilfsmitteln finden und bewerten (E).</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noProof/>
                <w:color w:val="auto"/>
                <w:sz w:val="14"/>
                <w:szCs w:val="14"/>
                <w:lang w:eastAsia="de-DE"/>
              </w:rPr>
              <w:t>Zum Beispiel Suchmaschinen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971362" w:rsidP="005254C6">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Gewusst wie! Im Internet recherchieren (LT)</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zwischen meiner Lebenswirklichkeit und der Darstellung von Lebenswelten in Medien unterscheiden sowie Gemeinsamkeiten und Unterschiede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Leseverständnistest zu einer Internetseite</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D10.03</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Text-Bild-Zusammenhänge herstellen und erläutern.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mit einem Textverarbeitungsprogramm arbeiten (D10.01).</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Viele Menschen können sich Inhalte besser vorstellen und sie verstehen, wenn Bilder einen Text anschaulich machen. Damit Text und Bild auch zusammenpassen, findest du hier ein paar Aufgaben zum Üben.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Zusammenhänge zwischen Text und Bildern beschreiben und erläutern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Bilder Textabschnitten passend zuordnen.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Bilder zu Texten gestalten und meine Entscheidungen erläutern (ME) und begründen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zu Bildern Texte gestalten und meine Entscheidungen erläutern (ME) und begründen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 Vorlage (zum Beispiel Gedicht, kurze Geschichte) in eine Text-Bild-Kombination (zum Beispiel Fotostory, Bildergeschichte, Comic) umformen.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Gestaltung eines Werbeplakats (vgl. 7.06); Text-Bild-Collage zu einem Gedicht oder zu einem anderen Text</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D10.04</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adressatenbezogen und mediengerecht kommunizieren.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deinen Umgang mit Medien beschreiben (D10.02).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Du gehst täglich mit Medien um. Deshalb ist es wichtig, sie auch richtig zu verwenden.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Ich kann kommunikative Möglichkeiten und Grenzen der Medien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eigene Beiträge formulieren und meine Gestaltungsentscheidungen erläutern (E).</w:t>
            </w:r>
          </w:p>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color w:val="auto"/>
                <w:sz w:val="14"/>
                <w:szCs w:val="14"/>
                <w:lang w:eastAsia="de-DE"/>
              </w:rPr>
              <w:t>Zum Beispiel Blog, SMS, E</w:t>
            </w:r>
            <w:r w:rsidR="008A3ED0">
              <w:rPr>
                <w:rFonts w:ascii="Source Sans Pro" w:eastAsia="Times New Roman" w:hAnsi="Source Sans Pro"/>
                <w:bCs/>
                <w:i/>
                <w:color w:val="auto"/>
                <w:sz w:val="14"/>
                <w:szCs w:val="14"/>
                <w:lang w:eastAsia="de-DE"/>
              </w:rPr>
              <w:t>-M</w:t>
            </w:r>
            <w:r w:rsidRPr="005254C6">
              <w:rPr>
                <w:rFonts w:ascii="Source Sans Pro" w:eastAsia="Times New Roman" w:hAnsi="Source Sans Pro"/>
                <w:bCs/>
                <w:i/>
                <w:color w:val="auto"/>
                <w:sz w:val="14"/>
                <w:szCs w:val="14"/>
                <w:lang w:eastAsia="de-DE"/>
              </w:rPr>
              <w:t>ail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einen Blog-Eintrag mit Texten und Bildern gestalten und begründen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Ich kann Medien zur Dokumentation meines Lernweges nutzen.</w:t>
            </w:r>
          </w:p>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i/>
                <w:color w:val="auto"/>
                <w:sz w:val="14"/>
                <w:szCs w:val="14"/>
                <w:lang w:eastAsia="de-DE"/>
              </w:rPr>
              <w:t>Zum Beispiel Lernwegetagebuch</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Einen Text in verschiedenen Medienformaten verfassen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5</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D10.05</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die Handlung von Filmen erläutern und dabei Gestaltungselemente begründen.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 xml:space="preserve">Du kannst Text-Bild-Zusammenhänge herstellen und erläutern (D10.03). </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einen Text in eine Text-Bild-Kombination umformen (D10.03.05).</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Warum müssen wir bei manchen Filmen lachen oder weinen? Oft ist es nicht nur die lustige oder traurige Handlung, sondern auch die Art der Darstellung, die auf uns wirkt. Es lohnt sich deshalb genau hinzuschauen, wie Filme gestaltet sind.</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meinen ersten Gesamteindruck eines Films oder eines Hörspiels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Ich kann Inhalte eines Films oder Hörspiels wiedergeben.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folgende Gestaltungsmittel in Filmen beschreiben und ihre Wirkung erläutern: Einstellung (Nahaufnahme, Totale), Kameraperspektive (Frosch-, Vogelperspektive), Ton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eigene Bildvorstellungen (zum Beispiel zu literarischen Figuren) entwickeln und diese mit audio- oder visuellen Gestaltungen vergleichen.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Test zur Beschreibung von Gestaltungsmitteln</w:t>
            </w:r>
          </w:p>
        </w:tc>
      </w:tr>
    </w:tbl>
    <w:p w:rsidR="00730A17" w:rsidRDefault="00730A17" w:rsidP="005254C6">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5254C6" w:rsidRPr="005254C6" w:rsidTr="0097689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lastRenderedPageBreak/>
              <w:t>Fach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Kompetenzbereich</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Lernfortschritt</w:t>
            </w:r>
          </w:p>
          <w:p w:rsidR="005254C6" w:rsidRPr="005254C6" w:rsidRDefault="005254C6" w:rsidP="005254C6">
            <w:pPr>
              <w:spacing w:after="40" w:line="240" w:lineRule="auto"/>
              <w:rPr>
                <w:rFonts w:ascii="Source Sans Pro" w:eastAsia="Times New Roman" w:hAnsi="Source Sans Pro"/>
                <w:b/>
                <w:color w:val="auto"/>
                <w:lang w:eastAsia="de-DE"/>
              </w:rPr>
            </w:pPr>
            <w:r w:rsidRPr="005254C6">
              <w:rPr>
                <w:rFonts w:ascii="Source Sans Pro" w:eastAsia="Times New Roman" w:hAnsi="Source Sans Pro"/>
                <w:b/>
                <w:noProof/>
                <w:color w:val="auto"/>
                <w:lang w:eastAsia="de-DE"/>
              </w:rPr>
              <w:t>LFS 6</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5254C6" w:rsidRPr="005254C6" w:rsidRDefault="005254C6" w:rsidP="005254C6">
            <w:pPr>
              <w:spacing w:after="40" w:line="240" w:lineRule="auto"/>
              <w:rPr>
                <w:rFonts w:ascii="Source Sans Pro" w:eastAsia="Times New Roman" w:hAnsi="Source Sans Pro"/>
                <w:b/>
                <w:color w:val="auto"/>
                <w:sz w:val="16"/>
                <w:szCs w:val="16"/>
                <w:lang w:eastAsia="de-DE"/>
              </w:rPr>
            </w:pPr>
            <w:r w:rsidRPr="005254C6">
              <w:rPr>
                <w:rFonts w:ascii="Source Sans Pro" w:eastAsia="Times New Roman" w:hAnsi="Source Sans Pro"/>
                <w:b/>
                <w:color w:val="auto"/>
                <w:sz w:val="16"/>
                <w:szCs w:val="16"/>
                <w:lang w:eastAsia="de-DE"/>
              </w:rPr>
              <w:t>Lernwegeliste</w:t>
            </w:r>
          </w:p>
          <w:p w:rsidR="005254C6" w:rsidRPr="005254C6" w:rsidRDefault="005254C6" w:rsidP="005254C6">
            <w:pPr>
              <w:spacing w:after="40" w:line="240" w:lineRule="auto"/>
              <w:rPr>
                <w:rFonts w:ascii="Source Sans Pro" w:eastAsia="Times New Roman" w:hAnsi="Source Sans Pro"/>
                <w:b/>
                <w:color w:val="auto"/>
                <w:sz w:val="24"/>
                <w:szCs w:val="24"/>
                <w:lang w:eastAsia="de-DE"/>
              </w:rPr>
            </w:pPr>
            <w:r w:rsidRPr="005254C6">
              <w:rPr>
                <w:rFonts w:ascii="Source Sans Pro" w:eastAsia="Times New Roman" w:hAnsi="Source Sans Pro"/>
                <w:b/>
                <w:smallCaps/>
                <w:noProof/>
                <w:color w:val="auto"/>
                <w:lang w:eastAsia="de-DE"/>
              </w:rPr>
              <w:t>D10.06</w:t>
            </w:r>
          </w:p>
        </w:tc>
      </w:tr>
      <w:tr w:rsidR="005254C6" w:rsidRPr="005254C6" w:rsidTr="00976894">
        <w:trPr>
          <w:cantSplit/>
        </w:trPr>
        <w:tc>
          <w:tcPr>
            <w:tcW w:w="7372" w:type="dxa"/>
            <w:gridSpan w:val="6"/>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0"/>
                <w:szCs w:val="10"/>
                <w:lang w:eastAsia="de-DE"/>
              </w:rPr>
            </w:pPr>
          </w:p>
        </w:tc>
      </w:tr>
      <w:tr w:rsidR="005254C6" w:rsidRPr="005254C6" w:rsidTr="0097689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5254C6" w:rsidRPr="005254C6" w:rsidRDefault="005254C6" w:rsidP="005254C6">
            <w:pPr>
              <w:spacing w:after="8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Kompetenz</w:t>
            </w:r>
          </w:p>
          <w:p w:rsidR="005254C6" w:rsidRPr="005254C6" w:rsidRDefault="005254C6" w:rsidP="005254C6">
            <w:pPr>
              <w:spacing w:before="40" w:after="40" w:line="240" w:lineRule="auto"/>
              <w:rPr>
                <w:rFonts w:ascii="Source Sans Pro" w:eastAsia="Times New Roman" w:hAnsi="Source Sans Pro"/>
                <w:i/>
                <w:color w:val="auto"/>
                <w:sz w:val="16"/>
                <w:szCs w:val="16"/>
                <w:lang w:eastAsia="de-DE"/>
              </w:rPr>
            </w:pPr>
            <w:r w:rsidRPr="005254C6">
              <w:rPr>
                <w:rFonts w:ascii="Source Sans Pro" w:eastAsia="Times New Roman" w:hAnsi="Source Sans Pro"/>
                <w:b/>
                <w:noProof/>
                <w:color w:val="auto"/>
                <w:sz w:val="18"/>
                <w:szCs w:val="18"/>
                <w:lang w:eastAsia="de-DE"/>
              </w:rPr>
              <w:t>Ich kann grundlegende Regeln beim Umgang mit Medien darlegen.</w:t>
            </w:r>
          </w:p>
        </w:tc>
      </w:tr>
      <w:tr w:rsidR="005254C6" w:rsidRPr="005254C6" w:rsidTr="0097689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Cs/>
                <w:color w:val="auto"/>
                <w:sz w:val="18"/>
                <w:szCs w:val="18"/>
                <w:lang w:eastAsia="de-DE"/>
              </w:rPr>
            </w:pPr>
            <w:r w:rsidRPr="005254C6">
              <w:rPr>
                <w:rFonts w:ascii="Source Sans Pro" w:eastAsia="Times New Roman" w:hAnsi="Source Sans Pro"/>
                <w:b/>
                <w:color w:val="auto"/>
                <w:sz w:val="18"/>
                <w:szCs w:val="18"/>
                <w:lang w:eastAsia="de-DE"/>
              </w:rPr>
              <w:t>Was dir dabei helfen kann:</w:t>
            </w:r>
          </w:p>
          <w:p w:rsidR="005254C6" w:rsidRPr="005254C6" w:rsidRDefault="005254C6" w:rsidP="005254C6">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5254C6">
              <w:rPr>
                <w:rFonts w:ascii="Source Sans Pro" w:eastAsia="Times New Roman" w:hAnsi="Source Sans Pro"/>
                <w:noProof/>
                <w:color w:val="auto"/>
                <w:sz w:val="18"/>
                <w:szCs w:val="18"/>
                <w:lang w:eastAsia="de-DE"/>
              </w:rPr>
              <w:t>Du kannst deinen Umgang mit Medien beschreiben (D10.02).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ind w:left="318" w:hanging="318"/>
              <w:rPr>
                <w:rFonts w:ascii="Source Sans Pro" w:eastAsia="Times New Roman" w:hAnsi="Source Sans Pro"/>
                <w:b/>
                <w:color w:val="auto"/>
                <w:sz w:val="18"/>
                <w:szCs w:val="18"/>
                <w:lang w:eastAsia="de-DE"/>
              </w:rPr>
            </w:pPr>
            <w:r w:rsidRPr="005254C6">
              <w:rPr>
                <w:rFonts w:ascii="Source Sans Pro" w:eastAsia="Times New Roman" w:hAnsi="Source Sans Pro"/>
                <w:b/>
                <w:color w:val="auto"/>
                <w:sz w:val="18"/>
                <w:szCs w:val="18"/>
                <w:lang w:eastAsia="de-DE"/>
              </w:rPr>
              <w:t>Wofür du das benötigst:</w:t>
            </w:r>
          </w:p>
          <w:p w:rsidR="005254C6" w:rsidRPr="005254C6" w:rsidRDefault="005254C6" w:rsidP="005254C6">
            <w:pPr>
              <w:spacing w:before="40" w:after="40" w:line="240" w:lineRule="auto"/>
              <w:rPr>
                <w:rFonts w:ascii="Source Sans Pro" w:eastAsia="Times New Roman" w:hAnsi="Source Sans Pro"/>
                <w:b/>
                <w:color w:val="auto"/>
                <w:sz w:val="18"/>
                <w:szCs w:val="18"/>
                <w:lang w:eastAsia="de-DE"/>
              </w:rPr>
            </w:pPr>
            <w:r w:rsidRPr="005254C6">
              <w:rPr>
                <w:rFonts w:ascii="Source Sans Pro" w:eastAsia="Times New Roman" w:hAnsi="Source Sans Pro"/>
                <w:noProof/>
                <w:color w:val="auto"/>
                <w:sz w:val="18"/>
                <w:szCs w:val="18"/>
                <w:lang w:eastAsia="de-DE"/>
              </w:rPr>
              <w:t>Du gehst täglich mit Medien um. Deshalb ist es wichtig, sie auch richtig zu verwenden und zum Beispiel Datenschutzrechte zu beachten.</w:t>
            </w:r>
          </w:p>
        </w:tc>
      </w:tr>
      <w:tr w:rsidR="005254C6" w:rsidRPr="005254C6" w:rsidTr="00976894">
        <w:trPr>
          <w:cantSplit/>
        </w:trPr>
        <w:tc>
          <w:tcPr>
            <w:tcW w:w="8221" w:type="dxa"/>
            <w:gridSpan w:val="7"/>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5254C6" w:rsidRPr="005254C6" w:rsidRDefault="005254C6" w:rsidP="005254C6">
            <w:pPr>
              <w:spacing w:line="240" w:lineRule="auto"/>
              <w:rPr>
                <w:rFonts w:ascii="Source Sans Pro" w:eastAsia="Times New Roman" w:hAnsi="Source Sans Pro"/>
                <w:b/>
                <w:i/>
                <w:color w:val="auto"/>
                <w:sz w:val="18"/>
                <w:szCs w:val="18"/>
                <w:lang w:eastAsia="de-DE"/>
              </w:rPr>
            </w:pPr>
          </w:p>
        </w:tc>
      </w:tr>
      <w:tr w:rsidR="005254C6" w:rsidRPr="005254C6" w:rsidTr="0097689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line="240" w:lineRule="auto"/>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5254C6" w:rsidRPr="005254C6" w:rsidRDefault="005254C6" w:rsidP="005254C6">
            <w:pPr>
              <w:spacing w:after="40" w:line="240" w:lineRule="auto"/>
              <w:jc w:val="center"/>
              <w:rPr>
                <w:rFonts w:ascii="Source Sans Pro" w:eastAsia="Times New Roman" w:hAnsi="Source Sans Pro"/>
                <w:b/>
                <w:bCs/>
                <w:color w:val="auto"/>
                <w:sz w:val="18"/>
                <w:szCs w:val="18"/>
                <w:lang w:eastAsia="de-DE"/>
              </w:rPr>
            </w:pPr>
            <w:r w:rsidRPr="005254C6">
              <w:rPr>
                <w:rFonts w:ascii="Source Sans Pro" w:eastAsia="Times New Roman" w:hAnsi="Source Sans Pro"/>
                <w:b/>
                <w:bCs/>
                <w:color w:val="auto"/>
                <w:sz w:val="18"/>
                <w:szCs w:val="18"/>
                <w:lang w:eastAsia="de-DE"/>
              </w:rPr>
              <w:t xml:space="preserve">Lernmaterialien </w:t>
            </w:r>
          </w:p>
          <w:p w:rsidR="005254C6" w:rsidRPr="005254C6" w:rsidRDefault="005254C6" w:rsidP="005254C6">
            <w:pPr>
              <w:spacing w:line="240" w:lineRule="auto"/>
              <w:ind w:left="-41" w:right="-108"/>
              <w:jc w:val="center"/>
              <w:rPr>
                <w:rFonts w:ascii="Source Sans Pro" w:eastAsia="Times New Roman" w:hAnsi="Source Sans Pro"/>
                <w:bCs/>
                <w:color w:val="auto"/>
                <w:sz w:val="16"/>
                <w:szCs w:val="16"/>
                <w:lang w:eastAsia="de-DE"/>
              </w:rPr>
            </w:pPr>
            <w:r w:rsidRPr="005254C6">
              <w:rPr>
                <w:rFonts w:ascii="Source Sans Pro" w:eastAsia="Times New Roman" w:hAnsi="Source Sans Pro"/>
                <w:bCs/>
                <w:color w:val="auto"/>
                <w:sz w:val="16"/>
                <w:szCs w:val="16"/>
                <w:lang w:eastAsia="de-DE"/>
              </w:rPr>
              <w:t>Lernschritte (LS), Lernthemen (LT) und Lernprojekte (LP)</w:t>
            </w: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mich mit Gefahren bei der Mediennutzung auseinandersetzen</w:t>
            </w:r>
            <w:r w:rsidR="008A3ED0">
              <w:rPr>
                <w:rFonts w:ascii="Source Sans Pro" w:eastAsia="Times New Roman" w:hAnsi="Source Sans Pro"/>
                <w:bCs/>
                <w:noProof/>
                <w:color w:val="auto"/>
                <w:sz w:val="18"/>
                <w:szCs w:val="18"/>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noProof/>
                <w:color w:val="auto"/>
                <w:sz w:val="18"/>
                <w:szCs w:val="18"/>
                <w:lang w:val="en-US"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bei Gefahren vorbeugend handeln und angemessen reagieren.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val="en-US" w:eastAsia="de-DE"/>
              </w:rPr>
            </w:pPr>
            <w:r w:rsidRPr="005254C6">
              <w:rPr>
                <w:rFonts w:ascii="Source Sans Pro" w:eastAsia="Times New Roman" w:hAnsi="Source Sans Pro"/>
                <w:bCs/>
                <w:noProof/>
                <w:color w:val="auto"/>
                <w:sz w:val="18"/>
                <w:szCs w:val="18"/>
                <w:lang w:val="en-US"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val="en-US"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val="en-US" w:eastAsia="de-DE"/>
              </w:rPr>
            </w:pPr>
            <w:r w:rsidRPr="005254C6">
              <w:rPr>
                <w:rFonts w:ascii="Source Sans Pro" w:eastAsia="Times New Roman" w:hAnsi="Source Sans Pro"/>
                <w:bCs/>
                <w:color w:val="auto"/>
                <w:sz w:val="18"/>
                <w:szCs w:val="18"/>
                <w:lang w:val="en-US"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den Datenschutz berücksichtigen.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GME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urheberrechtliche Regeln darlegen und einhalten.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ME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i/>
                <w:color w:val="auto"/>
                <w:sz w:val="14"/>
                <w:szCs w:val="14"/>
                <w:lang w:eastAsia="de-DE"/>
              </w:rPr>
            </w:pPr>
            <w:r w:rsidRPr="005254C6">
              <w:rPr>
                <w:rFonts w:ascii="Source Sans Pro" w:eastAsia="Times New Roman" w:hAnsi="Source Sans Pro"/>
                <w:bCs/>
                <w:noProof/>
                <w:color w:val="auto"/>
                <w:sz w:val="18"/>
                <w:szCs w:val="18"/>
                <w:lang w:eastAsia="de-DE"/>
              </w:rPr>
              <w:t>Ich kann die Zuverlässigkeit von Informationen aus medialen Quellen prüfen.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r w:rsidRPr="005254C6">
              <w:rPr>
                <w:rFonts w:ascii="Source Sans Pro" w:eastAsia="Times New Roman" w:hAnsi="Source Sans Pro"/>
                <w:bCs/>
                <w:noProof/>
                <w:color w:val="auto"/>
                <w:sz w:val="18"/>
                <w:szCs w:val="18"/>
                <w:lang w:eastAsia="de-DE"/>
              </w:rPr>
              <w:t>E</w:t>
            </w:r>
          </w:p>
        </w:tc>
        <w:tc>
          <w:tcPr>
            <w:tcW w:w="3918" w:type="dxa"/>
            <w:gridSpan w:val="4"/>
            <w:tcBorders>
              <w:left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after="40" w:line="240" w:lineRule="auto"/>
              <w:rPr>
                <w:rFonts w:ascii="Source Sans Pro" w:eastAsia="Times New Roman" w:hAnsi="Source Sans Pro"/>
                <w:bCs/>
                <w:i/>
                <w:noProof/>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5254C6" w:rsidRPr="005254C6" w:rsidRDefault="005254C6" w:rsidP="005254C6">
            <w:pPr>
              <w:spacing w:before="40" w:after="40" w:line="240" w:lineRule="auto"/>
              <w:rPr>
                <w:rFonts w:ascii="Source Sans Pro" w:eastAsia="Times New Roman" w:hAnsi="Source Sans Pro"/>
                <w:bCs/>
                <w:noProof/>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5254C6" w:rsidRPr="005254C6" w:rsidRDefault="005254C6" w:rsidP="005254C6">
            <w:pPr>
              <w:spacing w:before="40" w:after="40" w:line="240" w:lineRule="auto"/>
              <w:rPr>
                <w:rFonts w:ascii="Source Sans Pro" w:eastAsia="Times New Roman" w:hAnsi="Source Sans Pro"/>
                <w:bCs/>
                <w:color w:val="auto"/>
                <w:sz w:val="16"/>
                <w:szCs w:val="16"/>
                <w:lang w:eastAsia="de-DE"/>
              </w:rPr>
            </w:pPr>
          </w:p>
        </w:tc>
      </w:tr>
      <w:tr w:rsidR="005254C6" w:rsidRPr="005254C6" w:rsidTr="0097689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5254C6" w:rsidRPr="005254C6" w:rsidRDefault="005254C6" w:rsidP="005254C6">
            <w:pPr>
              <w:spacing w:before="40" w:after="40" w:line="240" w:lineRule="auto"/>
              <w:rPr>
                <w:rFonts w:ascii="Source Sans Pro" w:eastAsia="Times New Roman" w:hAnsi="Source Sans Pro"/>
                <w:bCs/>
                <w:color w:val="auto"/>
                <w:sz w:val="18"/>
                <w:szCs w:val="18"/>
                <w:lang w:eastAsia="de-DE"/>
              </w:rPr>
            </w:pPr>
            <w:r w:rsidRPr="005254C6">
              <w:rPr>
                <w:rFonts w:ascii="Source Sans Pro" w:eastAsia="Times New Roman" w:hAnsi="Source Sans Pro"/>
                <w:bCs/>
                <w:noProof/>
                <w:color w:val="auto"/>
                <w:sz w:val="18"/>
                <w:szCs w:val="18"/>
                <w:lang w:eastAsia="de-DE"/>
              </w:rPr>
              <w:t xml:space="preserve">Tipps für Großeltern oder Grundschüler </w:t>
            </w:r>
            <w:r w:rsidR="008A3ED0">
              <w:rPr>
                <w:rFonts w:ascii="Source Sans Pro" w:eastAsia="Times New Roman" w:hAnsi="Source Sans Pro"/>
                <w:bCs/>
                <w:noProof/>
                <w:color w:val="auto"/>
                <w:sz w:val="18"/>
                <w:szCs w:val="18"/>
                <w:lang w:eastAsia="de-DE"/>
              </w:rPr>
              <w:t xml:space="preserve">bzw. Grundschülerinnen </w:t>
            </w:r>
            <w:r w:rsidRPr="005254C6">
              <w:rPr>
                <w:rFonts w:ascii="Source Sans Pro" w:eastAsia="Times New Roman" w:hAnsi="Source Sans Pro"/>
                <w:bCs/>
                <w:noProof/>
                <w:color w:val="auto"/>
                <w:sz w:val="18"/>
                <w:szCs w:val="18"/>
                <w:lang w:eastAsia="de-DE"/>
              </w:rPr>
              <w:t>zum Umgang mit Medien</w:t>
            </w:r>
          </w:p>
        </w:tc>
      </w:tr>
    </w:tbl>
    <w:p w:rsidR="005254C6" w:rsidRDefault="005254C6" w:rsidP="005254C6">
      <w:pPr>
        <w:spacing w:line="240" w:lineRule="auto"/>
        <w:rPr>
          <w:rFonts w:ascii="Times New Roman" w:eastAsia="Times New Roman" w:hAnsi="Times New Roman" w:cs="Times New Roman"/>
          <w:color w:val="auto"/>
          <w:sz w:val="24"/>
          <w:szCs w:val="24"/>
          <w:lang w:eastAsia="de-DE"/>
        </w:rPr>
      </w:pPr>
    </w:p>
    <w:p w:rsidR="00730A17" w:rsidRDefault="00730A17">
      <w:pPr>
        <w:spacing w:line="240" w:lineRule="auto"/>
        <w:rPr>
          <w:rFonts w:ascii="Times New Roman" w:eastAsia="Times New Roman" w:hAnsi="Times New Roman" w:cs="Times New Roman"/>
          <w:color w:val="auto"/>
          <w:sz w:val="24"/>
          <w:szCs w:val="24"/>
          <w:lang w:eastAsia="de-DE"/>
        </w:rPr>
      </w:pPr>
      <w:r>
        <w:rPr>
          <w:rFonts w:ascii="Times New Roman" w:eastAsia="Times New Roman" w:hAnsi="Times New Roman" w:cs="Times New Roman"/>
          <w:color w:val="auto"/>
          <w:sz w:val="24"/>
          <w:szCs w:val="24"/>
          <w:lang w:eastAsia="de-DE"/>
        </w:rPr>
        <w:br w:type="page"/>
      </w:r>
    </w:p>
    <w:p w:rsidR="00224B1E" w:rsidRDefault="00224B1E" w:rsidP="005254C6">
      <w:pPr>
        <w:spacing w:line="240" w:lineRule="auto"/>
        <w:rPr>
          <w:rFonts w:ascii="Times New Roman" w:eastAsia="Times New Roman" w:hAnsi="Times New Roman" w:cs="Times New Roman"/>
          <w:color w:val="auto"/>
          <w:sz w:val="24"/>
          <w:szCs w:val="24"/>
          <w:lang w:eastAsia="de-DE"/>
        </w:rPr>
        <w:sectPr w:rsidR="00224B1E" w:rsidSect="000739B8">
          <w:headerReference w:type="default" r:id="rId22"/>
          <w:footerReference w:type="default" r:id="rId23"/>
          <w:headerReference w:type="first" r:id="rId24"/>
          <w:pgSz w:w="11906" w:h="16838" w:code="9"/>
          <w:pgMar w:top="1701" w:right="1134" w:bottom="1304" w:left="1134" w:header="709" w:footer="709" w:gutter="0"/>
          <w:pgNumType w:start="1"/>
          <w:cols w:space="708"/>
          <w:docGrid w:linePitch="360"/>
        </w:sectPr>
      </w:pPr>
    </w:p>
    <w:p w:rsidR="00224B1E" w:rsidRDefault="00224B1E" w:rsidP="005254C6">
      <w:pPr>
        <w:spacing w:line="240" w:lineRule="auto"/>
        <w:rPr>
          <w:rFonts w:ascii="Times New Roman" w:eastAsia="Times New Roman" w:hAnsi="Times New Roman" w:cs="Times New Roman"/>
          <w:color w:val="auto"/>
          <w:sz w:val="24"/>
          <w:szCs w:val="24"/>
          <w:lang w:eastAsia="de-DE"/>
        </w:rPr>
      </w:pPr>
    </w:p>
    <w:p w:rsidR="00224B1E" w:rsidRPr="00224B1E" w:rsidRDefault="00224B1E" w:rsidP="00224B1E">
      <w:pPr>
        <w:spacing w:line="240" w:lineRule="auto"/>
        <w:jc w:val="center"/>
        <w:rPr>
          <w:rFonts w:ascii="Source Sans Pro" w:eastAsia="Times New Roman" w:hAnsi="Source Sans Pro" w:cs="Times New Roman"/>
          <w:b/>
          <w:color w:val="auto"/>
          <w:lang w:eastAsia="de-DE"/>
        </w:rPr>
      </w:pPr>
      <w:r w:rsidRPr="00224B1E">
        <w:rPr>
          <w:rFonts w:ascii="Source Sans Pro" w:eastAsia="Times New Roman" w:hAnsi="Source Sans Pro" w:cs="Times New Roman"/>
          <w:b/>
          <w:color w:val="auto"/>
          <w:lang w:eastAsia="de-DE"/>
        </w:rPr>
        <w:t>Deutsch: Kompetenzraster zum gemei</w:t>
      </w:r>
      <w:r w:rsidR="002F1227">
        <w:rPr>
          <w:rFonts w:ascii="Source Sans Pro" w:eastAsia="Times New Roman" w:hAnsi="Source Sans Pro" w:cs="Times New Roman"/>
          <w:b/>
          <w:color w:val="auto"/>
          <w:lang w:eastAsia="de-DE"/>
        </w:rPr>
        <w:t>nsamen Bildungsplan 2016 Sek I –</w:t>
      </w:r>
      <w:r w:rsidRPr="00224B1E">
        <w:rPr>
          <w:rFonts w:ascii="Source Sans Pro" w:eastAsia="Times New Roman" w:hAnsi="Source Sans Pro" w:cs="Times New Roman"/>
          <w:b/>
          <w:color w:val="auto"/>
          <w:lang w:eastAsia="de-DE"/>
        </w:rPr>
        <w:t xml:space="preserve"> Klassen 7 bis 9</w:t>
      </w:r>
    </w:p>
    <w:p w:rsidR="00224B1E" w:rsidRDefault="00224B1E" w:rsidP="005254C6">
      <w:pPr>
        <w:spacing w:line="240" w:lineRule="auto"/>
        <w:rPr>
          <w:rFonts w:ascii="Times New Roman" w:eastAsia="Times New Roman" w:hAnsi="Times New Roman" w:cs="Times New Roman"/>
          <w:color w:val="auto"/>
          <w:sz w:val="24"/>
          <w:szCs w:val="24"/>
          <w:lang w:eastAsia="de-DE"/>
        </w:rPr>
      </w:pPr>
    </w:p>
    <w:p w:rsidR="000739B8" w:rsidRDefault="000739B8" w:rsidP="005254C6">
      <w:pPr>
        <w:spacing w:line="240" w:lineRule="auto"/>
        <w:rPr>
          <w:rFonts w:ascii="Times New Roman" w:eastAsia="Times New Roman" w:hAnsi="Times New Roman" w:cs="Times New Roman"/>
          <w:color w:val="auto"/>
          <w:sz w:val="24"/>
          <w:szCs w:val="24"/>
          <w:lang w:eastAsia="de-DE"/>
        </w:rPr>
      </w:pPr>
    </w:p>
    <w:tbl>
      <w:tblPr>
        <w:tblpPr w:leftFromText="141" w:rightFromText="141" w:vertAnchor="text" w:horzAnchor="margin" w:tblpXSpec="center" w:tblpY="-246"/>
        <w:tblW w:w="12299" w:type="dxa"/>
        <w:jc w:val="center"/>
        <w:tblLayout w:type="fixed"/>
        <w:tblCellMar>
          <w:top w:w="28" w:type="dxa"/>
          <w:bottom w:w="28" w:type="dxa"/>
        </w:tblCellMar>
        <w:tblLook w:val="0000" w:firstRow="0" w:lastRow="0" w:firstColumn="0" w:lastColumn="0" w:noHBand="0" w:noVBand="0"/>
      </w:tblPr>
      <w:tblGrid>
        <w:gridCol w:w="420"/>
        <w:gridCol w:w="1740"/>
        <w:gridCol w:w="2058"/>
        <w:gridCol w:w="2145"/>
        <w:gridCol w:w="2066"/>
        <w:gridCol w:w="1930"/>
        <w:gridCol w:w="1940"/>
      </w:tblGrid>
      <w:tr w:rsidR="00224B1E" w:rsidRPr="00224B1E" w:rsidTr="00265802">
        <w:trPr>
          <w:trHeight w:val="281"/>
          <w:jc w:val="center"/>
        </w:trPr>
        <w:tc>
          <w:tcPr>
            <w:tcW w:w="420" w:type="dxa"/>
            <w:tcBorders>
              <w:bottom w:val="single" w:sz="4" w:space="0" w:color="auto"/>
            </w:tcBorders>
            <w:shd w:val="clear" w:color="auto" w:fill="auto"/>
            <w:vAlign w:val="center"/>
          </w:tcPr>
          <w:p w:rsidR="00224B1E" w:rsidRPr="00224B1E" w:rsidRDefault="00224B1E" w:rsidP="00224B1E">
            <w:pPr>
              <w:snapToGrid w:val="0"/>
              <w:spacing w:line="240" w:lineRule="auto"/>
              <w:jc w:val="center"/>
              <w:rPr>
                <w:rFonts w:ascii="Univers 55" w:eastAsia="Times New Roman" w:hAnsi="Univers 55" w:cs="Times New Roman"/>
                <w:color w:val="auto"/>
                <w:sz w:val="24"/>
                <w:szCs w:val="24"/>
                <w:lang w:eastAsia="de-DE"/>
              </w:rPr>
            </w:pPr>
          </w:p>
        </w:tc>
        <w:tc>
          <w:tcPr>
            <w:tcW w:w="1740" w:type="dxa"/>
            <w:tcBorders>
              <w:bottom w:val="single" w:sz="4" w:space="0" w:color="auto"/>
              <w:right w:val="single" w:sz="4" w:space="0" w:color="auto"/>
            </w:tcBorders>
            <w:shd w:val="clear" w:color="auto" w:fill="auto"/>
            <w:vAlign w:val="center"/>
          </w:tcPr>
          <w:p w:rsidR="00224B1E" w:rsidRPr="00224B1E" w:rsidRDefault="00224B1E" w:rsidP="00224B1E">
            <w:pPr>
              <w:snapToGrid w:val="0"/>
              <w:spacing w:line="240" w:lineRule="auto"/>
              <w:jc w:val="center"/>
              <w:rPr>
                <w:rFonts w:ascii="Univers 55" w:eastAsia="Times New Roman" w:hAnsi="Univers 55" w:cs="Times New Roman"/>
                <w:i/>
                <w:color w:val="auto"/>
                <w:sz w:val="24"/>
                <w:szCs w:val="24"/>
                <w:lang w:eastAsia="de-DE"/>
              </w:rPr>
            </w:pPr>
          </w:p>
        </w:tc>
        <w:tc>
          <w:tcPr>
            <w:tcW w:w="2058" w:type="dxa"/>
            <w:tcBorders>
              <w:top w:val="single" w:sz="4" w:space="0" w:color="000000"/>
              <w:left w:val="single" w:sz="4" w:space="0" w:color="auto"/>
              <w:bottom w:val="single" w:sz="4" w:space="0" w:color="000000"/>
            </w:tcBorders>
            <w:shd w:val="clear" w:color="auto" w:fill="D6E3BC" w:themeFill="accent3" w:themeFillTint="66"/>
            <w:vAlign w:val="center"/>
          </w:tcPr>
          <w:p w:rsidR="00224B1E" w:rsidRPr="00224B1E" w:rsidRDefault="00224B1E" w:rsidP="00224B1E">
            <w:pPr>
              <w:spacing w:line="240" w:lineRule="auto"/>
              <w:jc w:val="center"/>
              <w:rPr>
                <w:rFonts w:ascii="Source Sans Pro" w:hAnsi="Source Sans Pro"/>
                <w:b/>
                <w:sz w:val="18"/>
                <w:szCs w:val="18"/>
              </w:rPr>
            </w:pPr>
            <w:r w:rsidRPr="00224B1E">
              <w:rPr>
                <w:rFonts w:ascii="Source Sans Pro" w:hAnsi="Source Sans Pro"/>
                <w:b/>
                <w:sz w:val="18"/>
                <w:szCs w:val="18"/>
              </w:rPr>
              <w:t>LFS 7</w:t>
            </w:r>
          </w:p>
        </w:tc>
        <w:tc>
          <w:tcPr>
            <w:tcW w:w="2145" w:type="dxa"/>
            <w:tcBorders>
              <w:top w:val="single" w:sz="4" w:space="0" w:color="000000"/>
              <w:left w:val="single" w:sz="4" w:space="0" w:color="000000"/>
              <w:bottom w:val="single" w:sz="4" w:space="0" w:color="000000"/>
            </w:tcBorders>
            <w:shd w:val="clear" w:color="auto" w:fill="D6E3BC" w:themeFill="accent3" w:themeFillTint="66"/>
            <w:vAlign w:val="center"/>
          </w:tcPr>
          <w:p w:rsidR="00224B1E" w:rsidRPr="00224B1E" w:rsidRDefault="00224B1E" w:rsidP="00224B1E">
            <w:pPr>
              <w:spacing w:line="240" w:lineRule="auto"/>
              <w:jc w:val="center"/>
              <w:rPr>
                <w:rFonts w:ascii="Source Sans Pro" w:hAnsi="Source Sans Pro"/>
                <w:b/>
                <w:sz w:val="18"/>
                <w:szCs w:val="18"/>
              </w:rPr>
            </w:pPr>
            <w:r w:rsidRPr="00224B1E">
              <w:rPr>
                <w:rFonts w:ascii="Source Sans Pro" w:hAnsi="Source Sans Pro"/>
                <w:b/>
                <w:sz w:val="18"/>
                <w:szCs w:val="18"/>
              </w:rPr>
              <w:t>LFS 8</w:t>
            </w:r>
          </w:p>
        </w:tc>
        <w:tc>
          <w:tcPr>
            <w:tcW w:w="2066" w:type="dxa"/>
            <w:tcBorders>
              <w:top w:val="single" w:sz="4" w:space="0" w:color="000000"/>
              <w:left w:val="single" w:sz="4" w:space="0" w:color="000000"/>
              <w:bottom w:val="single" w:sz="4" w:space="0" w:color="000000"/>
            </w:tcBorders>
            <w:shd w:val="clear" w:color="auto" w:fill="D6E3BC" w:themeFill="accent3" w:themeFillTint="66"/>
            <w:vAlign w:val="center"/>
          </w:tcPr>
          <w:p w:rsidR="00224B1E" w:rsidRPr="00224B1E" w:rsidRDefault="00224B1E" w:rsidP="00224B1E">
            <w:pPr>
              <w:spacing w:line="240" w:lineRule="auto"/>
              <w:jc w:val="center"/>
              <w:rPr>
                <w:rFonts w:ascii="Source Sans Pro" w:hAnsi="Source Sans Pro"/>
                <w:b/>
                <w:sz w:val="18"/>
                <w:szCs w:val="18"/>
              </w:rPr>
            </w:pPr>
            <w:r w:rsidRPr="00224B1E">
              <w:rPr>
                <w:rFonts w:ascii="Source Sans Pro" w:hAnsi="Source Sans Pro"/>
                <w:b/>
                <w:sz w:val="18"/>
                <w:szCs w:val="18"/>
              </w:rPr>
              <w:t>LFS 9</w:t>
            </w:r>
          </w:p>
        </w:tc>
        <w:tc>
          <w:tcPr>
            <w:tcW w:w="1930" w:type="dxa"/>
            <w:tcBorders>
              <w:top w:val="single" w:sz="4" w:space="0" w:color="000000"/>
              <w:left w:val="single" w:sz="4" w:space="0" w:color="000000"/>
              <w:bottom w:val="single" w:sz="4" w:space="0" w:color="000000"/>
            </w:tcBorders>
            <w:shd w:val="clear" w:color="auto" w:fill="D6E3BC" w:themeFill="accent3" w:themeFillTint="66"/>
            <w:vAlign w:val="center"/>
          </w:tcPr>
          <w:p w:rsidR="00224B1E" w:rsidRPr="00224B1E" w:rsidRDefault="00224B1E" w:rsidP="00224B1E">
            <w:pPr>
              <w:spacing w:line="240" w:lineRule="auto"/>
              <w:jc w:val="center"/>
              <w:rPr>
                <w:rFonts w:ascii="Source Sans Pro" w:hAnsi="Source Sans Pro"/>
                <w:b/>
                <w:sz w:val="18"/>
                <w:szCs w:val="18"/>
              </w:rPr>
            </w:pPr>
            <w:r w:rsidRPr="00224B1E">
              <w:rPr>
                <w:rFonts w:ascii="Source Sans Pro" w:hAnsi="Source Sans Pro"/>
                <w:b/>
                <w:sz w:val="18"/>
                <w:szCs w:val="18"/>
              </w:rPr>
              <w:t>LFS 10</w:t>
            </w:r>
          </w:p>
        </w:tc>
        <w:tc>
          <w:tcPr>
            <w:tcW w:w="1940"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224B1E" w:rsidRPr="00224B1E" w:rsidRDefault="00224B1E" w:rsidP="00224B1E">
            <w:pPr>
              <w:spacing w:line="240" w:lineRule="auto"/>
              <w:jc w:val="center"/>
              <w:rPr>
                <w:rFonts w:ascii="Source Sans Pro" w:hAnsi="Source Sans Pro"/>
                <w:b/>
                <w:sz w:val="18"/>
                <w:szCs w:val="18"/>
              </w:rPr>
            </w:pPr>
            <w:r w:rsidRPr="00224B1E">
              <w:rPr>
                <w:rFonts w:ascii="Source Sans Pro" w:hAnsi="Source Sans Pro"/>
                <w:b/>
                <w:sz w:val="18"/>
                <w:szCs w:val="18"/>
              </w:rPr>
              <w:t>LFS 11</w:t>
            </w:r>
          </w:p>
        </w:tc>
      </w:tr>
      <w:tr w:rsidR="00224B1E" w:rsidRPr="00224B1E" w:rsidTr="00265802">
        <w:trPr>
          <w:jc w:val="center"/>
        </w:trPr>
        <w:tc>
          <w:tcPr>
            <w:tcW w:w="420" w:type="dxa"/>
            <w:vMerge w:val="restart"/>
            <w:tcBorders>
              <w:top w:val="single" w:sz="4" w:space="0" w:color="auto"/>
              <w:left w:val="single" w:sz="4" w:space="0" w:color="000000"/>
            </w:tcBorders>
            <w:shd w:val="clear" w:color="auto" w:fill="D6E3BC" w:themeFill="accent3" w:themeFillTint="66"/>
            <w:textDirection w:val="btLr"/>
          </w:tcPr>
          <w:p w:rsidR="00224B1E" w:rsidRPr="00224B1E" w:rsidRDefault="00224B1E" w:rsidP="00224B1E">
            <w:pPr>
              <w:snapToGrid w:val="0"/>
              <w:spacing w:line="240" w:lineRule="auto"/>
              <w:jc w:val="center"/>
              <w:rPr>
                <w:rFonts w:ascii="Source Sans Pro" w:hAnsi="Source Sans Pro"/>
                <w:b/>
                <w:sz w:val="18"/>
                <w:szCs w:val="18"/>
              </w:rPr>
            </w:pPr>
            <w:r w:rsidRPr="00224B1E">
              <w:rPr>
                <w:rFonts w:ascii="Source Sans Pro" w:hAnsi="Source Sans Pro"/>
                <w:b/>
                <w:sz w:val="18"/>
                <w:szCs w:val="18"/>
              </w:rPr>
              <w:t>SPRECHEN UND ZUHÖREN</w:t>
            </w:r>
          </w:p>
        </w:tc>
        <w:tc>
          <w:tcPr>
            <w:tcW w:w="1740" w:type="dxa"/>
            <w:tcBorders>
              <w:top w:val="single" w:sz="4" w:space="0" w:color="auto"/>
              <w:left w:val="single" w:sz="4" w:space="0" w:color="000000"/>
              <w:bottom w:val="single" w:sz="4" w:space="0" w:color="000000"/>
            </w:tcBorders>
            <w:shd w:val="clear" w:color="auto" w:fill="F2F2F2" w:themeFill="background1" w:themeFillShade="F2"/>
          </w:tcPr>
          <w:p w:rsidR="00224B1E" w:rsidRPr="00224B1E" w:rsidRDefault="00224B1E" w:rsidP="00224B1E">
            <w:pPr>
              <w:snapToGrid w:val="0"/>
              <w:spacing w:line="240" w:lineRule="auto"/>
              <w:ind w:left="397" w:hanging="397"/>
              <w:rPr>
                <w:rFonts w:ascii="Univers 55" w:eastAsia="Times New Roman" w:hAnsi="Univers 55" w:cs="Times New Roman"/>
                <w:b/>
                <w:i/>
                <w:color w:val="auto"/>
                <w:sz w:val="16"/>
                <w:szCs w:val="16"/>
                <w:lang w:eastAsia="de-DE"/>
              </w:rPr>
            </w:pPr>
            <w:r w:rsidRPr="00224B1E">
              <w:rPr>
                <w:rFonts w:ascii="Univers 55" w:eastAsia="Times New Roman" w:hAnsi="Univers 55" w:cs="Times New Roman"/>
                <w:b/>
                <w:color w:val="auto"/>
                <w:sz w:val="16"/>
                <w:szCs w:val="16"/>
                <w:lang w:eastAsia="de-DE"/>
              </w:rPr>
              <w:t>01   Spielerisch      sprechen</w:t>
            </w:r>
          </w:p>
        </w:tc>
        <w:tc>
          <w:tcPr>
            <w:tcW w:w="2058"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verbale und nonverbale Ausdrucksmittel im szenischen Spiel erproben.</w:t>
            </w:r>
          </w:p>
        </w:tc>
        <w:tc>
          <w:tcPr>
            <w:tcW w:w="2145"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pacing w:val="-6"/>
                <w:sz w:val="16"/>
                <w:szCs w:val="16"/>
              </w:rPr>
            </w:pPr>
            <w:r w:rsidRPr="00224B1E">
              <w:rPr>
                <w:rFonts w:ascii="Source Sans Pro" w:hAnsi="Source Sans Pro"/>
                <w:spacing w:val="-6"/>
                <w:sz w:val="16"/>
                <w:szCs w:val="16"/>
              </w:rPr>
              <w:t>Ich kann unterschiedliche Sprechsituationen im Rollenspiel gestalten und dabei Ausdrucksmittel reflektieren.</w:t>
            </w:r>
          </w:p>
        </w:tc>
        <w:tc>
          <w:tcPr>
            <w:tcW w:w="2066"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szenisch schreiben.</w:t>
            </w:r>
          </w:p>
        </w:tc>
        <w:tc>
          <w:tcPr>
            <w:tcW w:w="1930"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literarische Texte szenisch interpretieren.</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eine Vorlage medial umformen und die Gestaltungsentscheidungen reflektieren.</w:t>
            </w:r>
          </w:p>
        </w:tc>
      </w:tr>
      <w:tr w:rsidR="00224B1E" w:rsidRPr="00224B1E" w:rsidTr="00265802">
        <w:trPr>
          <w:trHeight w:val="238"/>
          <w:jc w:val="center"/>
        </w:trPr>
        <w:tc>
          <w:tcPr>
            <w:tcW w:w="420" w:type="dxa"/>
            <w:vMerge/>
            <w:tcBorders>
              <w:left w:val="single" w:sz="4" w:space="0" w:color="000000"/>
            </w:tcBorders>
            <w:shd w:val="clear" w:color="auto" w:fill="D6E3BC" w:themeFill="accent3" w:themeFillTint="66"/>
          </w:tcPr>
          <w:p w:rsidR="00224B1E" w:rsidRPr="00224B1E" w:rsidRDefault="00224B1E" w:rsidP="00224B1E">
            <w:pPr>
              <w:snapToGrid w:val="0"/>
              <w:spacing w:line="240" w:lineRule="auto"/>
              <w:jc w:val="center"/>
              <w:rPr>
                <w:rFonts w:ascii="Source Sans Pro" w:hAnsi="Source Sans Pro"/>
                <w:b/>
                <w:sz w:val="18"/>
                <w:szCs w:val="18"/>
              </w:rPr>
            </w:pPr>
          </w:p>
        </w:tc>
        <w:tc>
          <w:tcPr>
            <w:tcW w:w="1740" w:type="dxa"/>
            <w:tcBorders>
              <w:top w:val="single" w:sz="4" w:space="0" w:color="000000"/>
              <w:left w:val="single" w:sz="4" w:space="0" w:color="000000"/>
              <w:bottom w:val="single" w:sz="4" w:space="0" w:color="000000"/>
            </w:tcBorders>
            <w:shd w:val="clear" w:color="auto" w:fill="D6E3BC" w:themeFill="accent3" w:themeFillTint="66"/>
          </w:tcPr>
          <w:p w:rsidR="00224B1E" w:rsidRPr="00224B1E" w:rsidRDefault="00224B1E" w:rsidP="00224B1E">
            <w:pPr>
              <w:snapToGrid w:val="0"/>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02</w:t>
            </w:r>
            <w:r w:rsidRPr="00224B1E">
              <w:rPr>
                <w:rFonts w:ascii="Univers 55" w:eastAsia="Times New Roman" w:hAnsi="Univers 55" w:cs="Times New Roman"/>
                <w:b/>
                <w:color w:val="auto"/>
                <w:sz w:val="16"/>
                <w:szCs w:val="16"/>
                <w:lang w:eastAsia="de-DE"/>
              </w:rPr>
              <w:tab/>
              <w:t>Verknüpfung</w:t>
            </w:r>
          </w:p>
        </w:tc>
        <w:tc>
          <w:tcPr>
            <w:tcW w:w="10139"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224B1E" w:rsidRPr="00224B1E" w:rsidRDefault="00224B1E" w:rsidP="00224B1E">
            <w:pPr>
              <w:snapToGrid w:val="0"/>
              <w:jc w:val="center"/>
              <w:rPr>
                <w:rFonts w:ascii="Univers 55" w:eastAsia="Times New Roman" w:hAnsi="Univers 55" w:cs="Times New Roman"/>
                <w:i/>
                <w:color w:val="auto"/>
                <w:sz w:val="16"/>
                <w:szCs w:val="16"/>
                <w:lang w:eastAsia="de-DE"/>
              </w:rPr>
            </w:pPr>
            <w:r w:rsidRPr="00224B1E">
              <w:rPr>
                <w:rFonts w:ascii="Source Sans Pro" w:hAnsi="Source Sans Pro"/>
                <w:i/>
                <w:sz w:val="16"/>
                <w:szCs w:val="16"/>
              </w:rPr>
              <w:t>Ich kann aufmerksam zuhören und Gesprächsregeln einhalten.</w:t>
            </w:r>
          </w:p>
        </w:tc>
      </w:tr>
      <w:tr w:rsidR="00224B1E" w:rsidRPr="00224B1E" w:rsidTr="00265802">
        <w:trPr>
          <w:jc w:val="center"/>
        </w:trPr>
        <w:tc>
          <w:tcPr>
            <w:tcW w:w="420" w:type="dxa"/>
            <w:vMerge/>
            <w:tcBorders>
              <w:left w:val="single" w:sz="4" w:space="0" w:color="000000"/>
            </w:tcBorders>
            <w:shd w:val="clear" w:color="auto" w:fill="D6E3BC" w:themeFill="accent3" w:themeFillTint="66"/>
          </w:tcPr>
          <w:p w:rsidR="00224B1E" w:rsidRPr="00224B1E" w:rsidRDefault="00224B1E" w:rsidP="00224B1E">
            <w:pPr>
              <w:snapToGrid w:val="0"/>
              <w:spacing w:line="240" w:lineRule="auto"/>
              <w:jc w:val="center"/>
              <w:rPr>
                <w:rFonts w:ascii="Source Sans Pro" w:hAnsi="Source Sans Pro"/>
                <w:b/>
                <w:sz w:val="18"/>
                <w:szCs w:val="18"/>
              </w:rPr>
            </w:pPr>
          </w:p>
        </w:tc>
        <w:tc>
          <w:tcPr>
            <w:tcW w:w="1740" w:type="dxa"/>
            <w:tcBorders>
              <w:top w:val="single" w:sz="4" w:space="0" w:color="000000"/>
              <w:left w:val="single" w:sz="4" w:space="0" w:color="000000"/>
              <w:bottom w:val="single" w:sz="4" w:space="0" w:color="000000"/>
            </w:tcBorders>
            <w:shd w:val="clear" w:color="auto" w:fill="F2F2F2" w:themeFill="background1" w:themeFillShade="F2"/>
          </w:tcPr>
          <w:p w:rsidR="00224B1E" w:rsidRPr="00224B1E" w:rsidRDefault="00224B1E" w:rsidP="00224B1E">
            <w:pPr>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 xml:space="preserve">03   Monologisches und </w:t>
            </w:r>
          </w:p>
          <w:p w:rsidR="00224B1E" w:rsidRPr="00224B1E" w:rsidRDefault="00224B1E" w:rsidP="00224B1E">
            <w:pPr>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 xml:space="preserve">       dialogisches Sprechen</w:t>
            </w:r>
          </w:p>
        </w:tc>
        <w:tc>
          <w:tcPr>
            <w:tcW w:w="2058"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Informationen aus verschiedenen Quellen auswählen und adressatengerecht weitergeben.</w:t>
            </w:r>
          </w:p>
        </w:tc>
        <w:tc>
          <w:tcPr>
            <w:tcW w:w="2145"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Unterschiede zwischen mündlichem und schriftlichem Sprachge</w:t>
            </w:r>
            <w:r w:rsidR="002F1227">
              <w:rPr>
                <w:rFonts w:ascii="Source Sans Pro" w:hAnsi="Source Sans Pro"/>
                <w:sz w:val="16"/>
                <w:szCs w:val="16"/>
              </w:rPr>
              <w:t>brauch  –</w:t>
            </w:r>
            <w:r w:rsidR="00635AA6">
              <w:rPr>
                <w:rFonts w:ascii="Source Sans Pro" w:hAnsi="Source Sans Pro"/>
                <w:sz w:val="16"/>
                <w:szCs w:val="16"/>
              </w:rPr>
              <w:t xml:space="preserve"> auch in sozialen Netzwerken – </w:t>
            </w:r>
            <w:r w:rsidRPr="00224B1E">
              <w:rPr>
                <w:rFonts w:ascii="Source Sans Pro" w:hAnsi="Source Sans Pro"/>
                <w:sz w:val="16"/>
                <w:szCs w:val="16"/>
              </w:rPr>
              <w:t>beschreiben und situationsangemessen handeln.</w:t>
            </w:r>
          </w:p>
        </w:tc>
        <w:tc>
          <w:tcPr>
            <w:tcW w:w="2066"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verschiedene Sprechhandlungen unterscheiden und meine Sprechweise den Sprechabsichten anpassen.</w:t>
            </w:r>
          </w:p>
        </w:tc>
        <w:tc>
          <w:tcPr>
            <w:tcW w:w="1930"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Mittel der Kommunikation wahrnehmen, ihre Wirkung beschreiben und einsetzen.</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unterschiedliche Vortrags- und Präsentationstechniken adressatengerecht und zielführend einsetzen.</w:t>
            </w:r>
          </w:p>
        </w:tc>
      </w:tr>
      <w:tr w:rsidR="00224B1E" w:rsidRPr="00224B1E" w:rsidTr="00265802">
        <w:trPr>
          <w:jc w:val="center"/>
        </w:trPr>
        <w:tc>
          <w:tcPr>
            <w:tcW w:w="420" w:type="dxa"/>
            <w:vMerge w:val="restart"/>
            <w:tcBorders>
              <w:top w:val="single" w:sz="4" w:space="0" w:color="000000"/>
              <w:left w:val="single" w:sz="4" w:space="0" w:color="000000"/>
            </w:tcBorders>
            <w:shd w:val="clear" w:color="auto" w:fill="D6E3BC" w:themeFill="accent3" w:themeFillTint="66"/>
            <w:textDirection w:val="btLr"/>
          </w:tcPr>
          <w:p w:rsidR="00224B1E" w:rsidRPr="00224B1E" w:rsidRDefault="00224B1E" w:rsidP="00224B1E">
            <w:pPr>
              <w:snapToGrid w:val="0"/>
              <w:spacing w:line="240" w:lineRule="auto"/>
              <w:jc w:val="center"/>
              <w:rPr>
                <w:rFonts w:ascii="Source Sans Pro" w:hAnsi="Source Sans Pro"/>
                <w:b/>
                <w:sz w:val="18"/>
                <w:szCs w:val="18"/>
              </w:rPr>
            </w:pPr>
            <w:r w:rsidRPr="00224B1E">
              <w:rPr>
                <w:rFonts w:ascii="Source Sans Pro" w:hAnsi="Source Sans Pro"/>
                <w:b/>
                <w:sz w:val="18"/>
                <w:szCs w:val="18"/>
              </w:rPr>
              <w:t>SCHREIBEN</w:t>
            </w:r>
          </w:p>
        </w:tc>
        <w:tc>
          <w:tcPr>
            <w:tcW w:w="1740" w:type="dxa"/>
            <w:tcBorders>
              <w:top w:val="single" w:sz="4" w:space="0" w:color="000000"/>
              <w:left w:val="single" w:sz="4" w:space="0" w:color="000000"/>
              <w:bottom w:val="single" w:sz="4" w:space="0" w:color="000000"/>
            </w:tcBorders>
            <w:shd w:val="clear" w:color="auto" w:fill="D6E3BC" w:themeFill="accent3" w:themeFillTint="66"/>
          </w:tcPr>
          <w:p w:rsidR="00224B1E" w:rsidRPr="00224B1E" w:rsidRDefault="00224B1E" w:rsidP="00224B1E">
            <w:pPr>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04</w:t>
            </w:r>
            <w:r w:rsidRPr="00224B1E">
              <w:rPr>
                <w:rFonts w:ascii="Univers 55" w:eastAsia="Times New Roman" w:hAnsi="Univers 55" w:cs="Times New Roman"/>
                <w:b/>
                <w:color w:val="auto"/>
                <w:sz w:val="16"/>
                <w:szCs w:val="16"/>
                <w:lang w:eastAsia="de-DE"/>
              </w:rPr>
              <w:tab/>
              <w:t>Verknüpfung</w:t>
            </w:r>
          </w:p>
        </w:tc>
        <w:tc>
          <w:tcPr>
            <w:tcW w:w="10139"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224B1E" w:rsidRPr="00224B1E" w:rsidRDefault="00224B1E" w:rsidP="00224B1E">
            <w:pPr>
              <w:snapToGrid w:val="0"/>
              <w:jc w:val="center"/>
              <w:rPr>
                <w:rFonts w:ascii="Univers 55" w:eastAsia="Times New Roman" w:hAnsi="Univers 55" w:cs="Times New Roman"/>
                <w:color w:val="auto"/>
                <w:sz w:val="16"/>
                <w:szCs w:val="16"/>
                <w:lang w:eastAsia="de-DE"/>
              </w:rPr>
            </w:pPr>
            <w:r w:rsidRPr="00224B1E">
              <w:rPr>
                <w:rFonts w:ascii="Source Sans Pro" w:hAnsi="Source Sans Pro"/>
                <w:i/>
                <w:sz w:val="16"/>
                <w:szCs w:val="16"/>
              </w:rPr>
              <w:t>Ich kann eigene und fremde Texte bewerten und überarbeiten.</w:t>
            </w:r>
          </w:p>
        </w:tc>
      </w:tr>
      <w:tr w:rsidR="00224B1E" w:rsidRPr="00224B1E" w:rsidTr="00265802">
        <w:trPr>
          <w:trHeight w:val="416"/>
          <w:jc w:val="center"/>
        </w:trPr>
        <w:tc>
          <w:tcPr>
            <w:tcW w:w="420" w:type="dxa"/>
            <w:vMerge/>
            <w:tcBorders>
              <w:left w:val="single" w:sz="4" w:space="0" w:color="000000"/>
            </w:tcBorders>
            <w:shd w:val="clear" w:color="auto" w:fill="D6E3BC" w:themeFill="accent3" w:themeFillTint="66"/>
            <w:textDirection w:val="btLr"/>
          </w:tcPr>
          <w:p w:rsidR="00224B1E" w:rsidRPr="00224B1E" w:rsidRDefault="00224B1E" w:rsidP="00224B1E">
            <w:pPr>
              <w:snapToGrid w:val="0"/>
              <w:spacing w:line="240" w:lineRule="auto"/>
              <w:jc w:val="center"/>
              <w:rPr>
                <w:rFonts w:ascii="Source Sans Pro" w:hAnsi="Source Sans Pro"/>
                <w:b/>
                <w:sz w:val="18"/>
                <w:szCs w:val="18"/>
              </w:rPr>
            </w:pPr>
          </w:p>
        </w:tc>
        <w:tc>
          <w:tcPr>
            <w:tcW w:w="1740" w:type="dxa"/>
            <w:tcBorders>
              <w:top w:val="single" w:sz="4" w:space="0" w:color="000000"/>
              <w:left w:val="single" w:sz="4" w:space="0" w:color="000000"/>
              <w:bottom w:val="single" w:sz="4" w:space="0" w:color="000000"/>
            </w:tcBorders>
            <w:shd w:val="clear" w:color="auto" w:fill="F2F2F2" w:themeFill="background1" w:themeFillShade="F2"/>
          </w:tcPr>
          <w:p w:rsidR="00224B1E" w:rsidRPr="00224B1E" w:rsidRDefault="00224B1E" w:rsidP="00224B1E">
            <w:pPr>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05</w:t>
            </w:r>
            <w:r w:rsidRPr="00224B1E">
              <w:rPr>
                <w:rFonts w:ascii="Univers 55" w:eastAsia="Times New Roman" w:hAnsi="Univers 55" w:cs="Times New Roman"/>
                <w:b/>
                <w:color w:val="auto"/>
                <w:sz w:val="16"/>
                <w:szCs w:val="16"/>
                <w:lang w:eastAsia="de-DE"/>
              </w:rPr>
              <w:tab/>
              <w:t>Texte planen und verfassen</w:t>
            </w:r>
          </w:p>
        </w:tc>
        <w:tc>
          <w:tcPr>
            <w:tcW w:w="2058"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einen Text planen, strukturieren und verfassen.</w:t>
            </w:r>
          </w:p>
        </w:tc>
        <w:tc>
          <w:tcPr>
            <w:tcW w:w="2145"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informierende Schreibformen anwenden.</w:t>
            </w:r>
          </w:p>
        </w:tc>
        <w:tc>
          <w:tcPr>
            <w:tcW w:w="2066"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produktiv mit Texten und Filmen umgehen.</w:t>
            </w:r>
          </w:p>
        </w:tc>
        <w:tc>
          <w:tcPr>
            <w:tcW w:w="1930"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argumentierende Texte verfassen.</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literarische Texte analysieren und interpretieren.</w:t>
            </w:r>
          </w:p>
        </w:tc>
      </w:tr>
      <w:tr w:rsidR="00224B1E" w:rsidRPr="00224B1E" w:rsidTr="00265802">
        <w:trPr>
          <w:jc w:val="center"/>
        </w:trPr>
        <w:tc>
          <w:tcPr>
            <w:tcW w:w="420" w:type="dxa"/>
            <w:vMerge/>
            <w:tcBorders>
              <w:left w:val="single" w:sz="4" w:space="0" w:color="000000"/>
            </w:tcBorders>
            <w:shd w:val="clear" w:color="auto" w:fill="D6E3BC" w:themeFill="accent3" w:themeFillTint="66"/>
            <w:textDirection w:val="btLr"/>
          </w:tcPr>
          <w:p w:rsidR="00224B1E" w:rsidRPr="00224B1E" w:rsidRDefault="00224B1E" w:rsidP="00224B1E">
            <w:pPr>
              <w:snapToGrid w:val="0"/>
              <w:spacing w:line="240" w:lineRule="auto"/>
              <w:jc w:val="center"/>
              <w:rPr>
                <w:rFonts w:ascii="Source Sans Pro" w:hAnsi="Source Sans Pro"/>
                <w:b/>
                <w:sz w:val="18"/>
                <w:szCs w:val="18"/>
              </w:rPr>
            </w:pPr>
          </w:p>
        </w:tc>
        <w:tc>
          <w:tcPr>
            <w:tcW w:w="1740" w:type="dxa"/>
            <w:tcBorders>
              <w:top w:val="single" w:sz="4" w:space="0" w:color="000000"/>
              <w:left w:val="single" w:sz="4" w:space="0" w:color="000000"/>
              <w:bottom w:val="single" w:sz="4" w:space="0" w:color="000000"/>
            </w:tcBorders>
            <w:shd w:val="clear" w:color="auto" w:fill="D6E3BC" w:themeFill="accent3" w:themeFillTint="66"/>
          </w:tcPr>
          <w:p w:rsidR="00224B1E" w:rsidRPr="00224B1E" w:rsidRDefault="00224B1E" w:rsidP="00224B1E">
            <w:pPr>
              <w:snapToGrid w:val="0"/>
              <w:spacing w:line="240" w:lineRule="auto"/>
              <w:ind w:left="380" w:hanging="380"/>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06</w:t>
            </w:r>
            <w:r w:rsidRPr="00224B1E">
              <w:rPr>
                <w:rFonts w:ascii="Univers 55" w:eastAsia="Times New Roman" w:hAnsi="Univers 55" w:cs="Times New Roman"/>
                <w:b/>
                <w:color w:val="auto"/>
                <w:sz w:val="16"/>
                <w:szCs w:val="16"/>
                <w:lang w:eastAsia="de-DE"/>
              </w:rPr>
              <w:tab/>
              <w:t>Verknüpfung</w:t>
            </w:r>
          </w:p>
        </w:tc>
        <w:tc>
          <w:tcPr>
            <w:tcW w:w="10139"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224B1E" w:rsidRPr="00224B1E" w:rsidRDefault="00224B1E" w:rsidP="00224B1E">
            <w:pPr>
              <w:snapToGrid w:val="0"/>
              <w:jc w:val="center"/>
              <w:rPr>
                <w:rFonts w:ascii="Univers 55" w:eastAsia="Times New Roman" w:hAnsi="Univers 55" w:cs="Times New Roman"/>
                <w:i/>
                <w:color w:val="auto"/>
                <w:sz w:val="16"/>
                <w:szCs w:val="16"/>
                <w:lang w:eastAsia="de-DE"/>
              </w:rPr>
            </w:pPr>
            <w:r w:rsidRPr="00224B1E">
              <w:rPr>
                <w:rFonts w:ascii="Source Sans Pro" w:hAnsi="Source Sans Pro"/>
                <w:i/>
                <w:sz w:val="16"/>
                <w:szCs w:val="16"/>
              </w:rPr>
              <w:t>Ich kann Strategien für die Rechtschreibung und die Zeichensetzung anwenden.</w:t>
            </w:r>
          </w:p>
        </w:tc>
      </w:tr>
      <w:tr w:rsidR="00224B1E" w:rsidRPr="00224B1E" w:rsidTr="00265802">
        <w:trPr>
          <w:trHeight w:hRule="exact" w:val="1127"/>
          <w:jc w:val="center"/>
        </w:trPr>
        <w:tc>
          <w:tcPr>
            <w:tcW w:w="420" w:type="dxa"/>
            <w:vMerge/>
            <w:tcBorders>
              <w:left w:val="single" w:sz="4" w:space="0" w:color="000000"/>
            </w:tcBorders>
            <w:shd w:val="clear" w:color="auto" w:fill="D6E3BC" w:themeFill="accent3" w:themeFillTint="66"/>
            <w:textDirection w:val="btLr"/>
          </w:tcPr>
          <w:p w:rsidR="00224B1E" w:rsidRPr="00224B1E" w:rsidRDefault="00224B1E" w:rsidP="00224B1E">
            <w:pPr>
              <w:snapToGrid w:val="0"/>
              <w:spacing w:line="240" w:lineRule="auto"/>
              <w:jc w:val="center"/>
              <w:rPr>
                <w:rFonts w:ascii="Source Sans Pro" w:hAnsi="Source Sans Pro"/>
                <w:b/>
                <w:sz w:val="18"/>
                <w:szCs w:val="18"/>
              </w:rPr>
            </w:pPr>
          </w:p>
        </w:tc>
        <w:tc>
          <w:tcPr>
            <w:tcW w:w="1740" w:type="dxa"/>
            <w:tcBorders>
              <w:top w:val="single" w:sz="4" w:space="0" w:color="000000"/>
              <w:left w:val="single" w:sz="4" w:space="0" w:color="000000"/>
              <w:bottom w:val="single" w:sz="4" w:space="0" w:color="000000"/>
            </w:tcBorders>
            <w:shd w:val="clear" w:color="auto" w:fill="F2F2F2" w:themeFill="background1" w:themeFillShade="F2"/>
          </w:tcPr>
          <w:p w:rsidR="00224B1E" w:rsidRPr="00224B1E" w:rsidRDefault="00224B1E" w:rsidP="00224B1E">
            <w:pPr>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07</w:t>
            </w:r>
            <w:r w:rsidRPr="00224B1E">
              <w:rPr>
                <w:rFonts w:ascii="Univers 55" w:eastAsia="Times New Roman" w:hAnsi="Univers 55" w:cs="Times New Roman"/>
                <w:b/>
                <w:color w:val="auto"/>
                <w:sz w:val="16"/>
                <w:szCs w:val="16"/>
                <w:lang w:eastAsia="de-DE"/>
              </w:rPr>
              <w:tab/>
              <w:t xml:space="preserve">Sprache </w:t>
            </w:r>
            <w:r w:rsidRPr="00224B1E">
              <w:rPr>
                <w:rFonts w:ascii="Univers 55" w:eastAsia="Times New Roman" w:hAnsi="Univers 55" w:cs="Times New Roman"/>
                <w:b/>
                <w:color w:val="auto"/>
                <w:sz w:val="16"/>
                <w:szCs w:val="16"/>
                <w:lang w:eastAsia="de-DE"/>
              </w:rPr>
              <w:br/>
              <w:t>untersuchen</w:t>
            </w:r>
          </w:p>
        </w:tc>
        <w:tc>
          <w:tcPr>
            <w:tcW w:w="2058"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Satzarten und Satzgefüge beschreiben und verwenden.</w:t>
            </w:r>
          </w:p>
        </w:tc>
        <w:tc>
          <w:tcPr>
            <w:tcW w:w="2145"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Wortarten unterscheiden und im Satz richtig verwenden.</w:t>
            </w:r>
          </w:p>
        </w:tc>
        <w:tc>
          <w:tcPr>
            <w:tcW w:w="2066"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satzverbindende und verweisende sprachliche Mitteln erkennen und anwenden.</w:t>
            </w:r>
          </w:p>
        </w:tc>
        <w:tc>
          <w:tcPr>
            <w:tcW w:w="1930"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die Umgangssprache und Gruppensprachen untersuchen und mit der Standardsprache vergleichen.</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Wortbedeutungen, auch von Lehn- und Fremdwörtern, klären.</w:t>
            </w:r>
          </w:p>
        </w:tc>
      </w:tr>
      <w:tr w:rsidR="00224B1E" w:rsidRPr="00224B1E" w:rsidTr="00265802">
        <w:trPr>
          <w:jc w:val="center"/>
        </w:trPr>
        <w:tc>
          <w:tcPr>
            <w:tcW w:w="420" w:type="dxa"/>
            <w:vMerge w:val="restart"/>
            <w:tcBorders>
              <w:top w:val="single" w:sz="4" w:space="0" w:color="000000"/>
              <w:left w:val="single" w:sz="4" w:space="0" w:color="000000"/>
              <w:bottom w:val="single" w:sz="4" w:space="0" w:color="000000"/>
            </w:tcBorders>
            <w:shd w:val="clear" w:color="auto" w:fill="D6E3BC" w:themeFill="accent3" w:themeFillTint="66"/>
            <w:textDirection w:val="btLr"/>
          </w:tcPr>
          <w:p w:rsidR="00224B1E" w:rsidRPr="00224B1E" w:rsidRDefault="00224B1E" w:rsidP="00224B1E">
            <w:pPr>
              <w:snapToGrid w:val="0"/>
              <w:spacing w:line="240" w:lineRule="auto"/>
              <w:jc w:val="center"/>
              <w:rPr>
                <w:rFonts w:ascii="Source Sans Pro" w:hAnsi="Source Sans Pro"/>
                <w:b/>
                <w:sz w:val="18"/>
                <w:szCs w:val="18"/>
              </w:rPr>
            </w:pPr>
            <w:r w:rsidRPr="00224B1E">
              <w:rPr>
                <w:rFonts w:ascii="Source Sans Pro" w:hAnsi="Source Sans Pro"/>
                <w:b/>
                <w:sz w:val="18"/>
                <w:szCs w:val="18"/>
              </w:rPr>
              <w:t>LESEN</w:t>
            </w:r>
          </w:p>
        </w:tc>
        <w:tc>
          <w:tcPr>
            <w:tcW w:w="1740" w:type="dxa"/>
            <w:tcBorders>
              <w:top w:val="single" w:sz="4" w:space="0" w:color="000000"/>
              <w:left w:val="single" w:sz="4" w:space="0" w:color="000000"/>
              <w:bottom w:val="single" w:sz="4" w:space="0" w:color="000000"/>
            </w:tcBorders>
            <w:shd w:val="clear" w:color="auto" w:fill="F2F2F2" w:themeFill="background1" w:themeFillShade="F2"/>
          </w:tcPr>
          <w:p w:rsidR="00224B1E" w:rsidRPr="00224B1E" w:rsidRDefault="00224B1E" w:rsidP="00224B1E">
            <w:pPr>
              <w:snapToGrid w:val="0"/>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08a</w:t>
            </w:r>
            <w:r w:rsidRPr="00224B1E">
              <w:rPr>
                <w:rFonts w:ascii="Univers 55" w:eastAsia="Times New Roman" w:hAnsi="Univers 55" w:cs="Times New Roman"/>
                <w:b/>
                <w:color w:val="auto"/>
                <w:sz w:val="16"/>
                <w:szCs w:val="16"/>
                <w:lang w:eastAsia="de-DE"/>
              </w:rPr>
              <w:tab/>
              <w:t>Literarische Texte verstehen</w:t>
            </w:r>
          </w:p>
        </w:tc>
        <w:tc>
          <w:tcPr>
            <w:tcW w:w="2058"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kurze Erzählungen erschließen.</w:t>
            </w:r>
          </w:p>
          <w:p w:rsidR="00224B1E" w:rsidRPr="00224B1E" w:rsidRDefault="00224B1E" w:rsidP="00224B1E">
            <w:pPr>
              <w:snapToGrid w:val="0"/>
              <w:spacing w:line="240" w:lineRule="auto"/>
              <w:rPr>
                <w:rFonts w:ascii="Source Sans Pro" w:hAnsi="Source Sans Pro"/>
                <w:sz w:val="16"/>
                <w:szCs w:val="16"/>
              </w:rPr>
            </w:pPr>
          </w:p>
        </w:tc>
        <w:tc>
          <w:tcPr>
            <w:tcW w:w="2145"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Gedichte untersuchen.</w:t>
            </w:r>
          </w:p>
          <w:p w:rsidR="00224B1E" w:rsidRPr="00224B1E" w:rsidRDefault="00224B1E" w:rsidP="00224B1E">
            <w:pPr>
              <w:snapToGrid w:val="0"/>
              <w:spacing w:line="240" w:lineRule="auto"/>
              <w:rPr>
                <w:rFonts w:ascii="Source Sans Pro" w:hAnsi="Source Sans Pro"/>
                <w:sz w:val="16"/>
                <w:szCs w:val="16"/>
              </w:rPr>
            </w:pPr>
          </w:p>
        </w:tc>
        <w:tc>
          <w:tcPr>
            <w:tcW w:w="2066"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Novellen analysieren.</w:t>
            </w:r>
          </w:p>
          <w:p w:rsidR="00224B1E" w:rsidRPr="00224B1E" w:rsidRDefault="00224B1E" w:rsidP="00224B1E">
            <w:pPr>
              <w:snapToGrid w:val="0"/>
              <w:spacing w:line="240" w:lineRule="auto"/>
              <w:rPr>
                <w:rFonts w:ascii="Source Sans Pro" w:hAnsi="Source Sans Pro"/>
                <w:sz w:val="16"/>
                <w:szCs w:val="16"/>
              </w:rPr>
            </w:pPr>
          </w:p>
        </w:tc>
        <w:tc>
          <w:tcPr>
            <w:tcW w:w="1930"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dramatische Texte analysieren  und interpretieren.</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Romane interpretieren.</w:t>
            </w:r>
          </w:p>
        </w:tc>
      </w:tr>
      <w:tr w:rsidR="00224B1E" w:rsidRPr="00224B1E" w:rsidTr="00265802">
        <w:trPr>
          <w:jc w:val="center"/>
        </w:trPr>
        <w:tc>
          <w:tcPr>
            <w:tcW w:w="420" w:type="dxa"/>
            <w:vMerge/>
            <w:tcBorders>
              <w:top w:val="single" w:sz="4" w:space="0" w:color="000000"/>
              <w:left w:val="single" w:sz="4" w:space="0" w:color="000000"/>
              <w:bottom w:val="single" w:sz="4" w:space="0" w:color="000000"/>
            </w:tcBorders>
            <w:shd w:val="clear" w:color="auto" w:fill="D6E3BC" w:themeFill="accent3" w:themeFillTint="66"/>
            <w:textDirection w:val="btLr"/>
          </w:tcPr>
          <w:p w:rsidR="00224B1E" w:rsidRPr="00224B1E" w:rsidRDefault="00224B1E" w:rsidP="00224B1E">
            <w:pPr>
              <w:snapToGrid w:val="0"/>
              <w:spacing w:line="240" w:lineRule="auto"/>
              <w:jc w:val="center"/>
              <w:rPr>
                <w:rFonts w:ascii="Univers 55" w:eastAsia="Times New Roman" w:hAnsi="Univers 55" w:cs="Times New Roman"/>
                <w:b/>
                <w:color w:val="auto"/>
                <w:sz w:val="20"/>
                <w:szCs w:val="20"/>
                <w:lang w:eastAsia="de-DE"/>
              </w:rPr>
            </w:pPr>
          </w:p>
        </w:tc>
        <w:tc>
          <w:tcPr>
            <w:tcW w:w="1740" w:type="dxa"/>
            <w:tcBorders>
              <w:top w:val="single" w:sz="4" w:space="0" w:color="000000"/>
              <w:left w:val="single" w:sz="4" w:space="0" w:color="000000"/>
              <w:bottom w:val="single" w:sz="4" w:space="0" w:color="000000"/>
            </w:tcBorders>
            <w:shd w:val="clear" w:color="auto" w:fill="F2F2F2" w:themeFill="background1" w:themeFillShade="F2"/>
          </w:tcPr>
          <w:p w:rsidR="00224B1E" w:rsidRPr="00224B1E" w:rsidRDefault="00224B1E" w:rsidP="00224B1E">
            <w:pPr>
              <w:snapToGrid w:val="0"/>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 xml:space="preserve">08b Sach- und </w:t>
            </w:r>
            <w:r w:rsidRPr="00224B1E">
              <w:rPr>
                <w:rFonts w:ascii="Univers 55" w:eastAsia="Times New Roman" w:hAnsi="Univers 55" w:cs="Times New Roman"/>
                <w:b/>
                <w:color w:val="auto"/>
                <w:sz w:val="16"/>
                <w:szCs w:val="16"/>
                <w:lang w:eastAsia="de-DE"/>
              </w:rPr>
              <w:br/>
              <w:t>Gebrauchstexte verstehen</w:t>
            </w:r>
          </w:p>
        </w:tc>
        <w:tc>
          <w:tcPr>
            <w:tcW w:w="2058"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informierende Texte erschließen.</w:t>
            </w:r>
          </w:p>
        </w:tc>
        <w:tc>
          <w:tcPr>
            <w:tcW w:w="2145"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nichtlineare Texte auswerten.</w:t>
            </w:r>
          </w:p>
        </w:tc>
        <w:tc>
          <w:tcPr>
            <w:tcW w:w="2066"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appellierende Texte untersuchen.</w:t>
            </w:r>
          </w:p>
        </w:tc>
        <w:tc>
          <w:tcPr>
            <w:tcW w:w="1930"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argumentierende Texte analysieren.</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p>
        </w:tc>
      </w:tr>
      <w:tr w:rsidR="00224B1E" w:rsidRPr="00224B1E" w:rsidTr="00265802">
        <w:trPr>
          <w:jc w:val="center"/>
        </w:trPr>
        <w:tc>
          <w:tcPr>
            <w:tcW w:w="420" w:type="dxa"/>
            <w:vMerge/>
            <w:tcBorders>
              <w:top w:val="single" w:sz="4" w:space="0" w:color="000000"/>
              <w:left w:val="single" w:sz="4" w:space="0" w:color="000000"/>
              <w:bottom w:val="single" w:sz="4" w:space="0" w:color="000000"/>
            </w:tcBorders>
            <w:shd w:val="clear" w:color="auto" w:fill="D6E3BC" w:themeFill="accent3" w:themeFillTint="66"/>
          </w:tcPr>
          <w:p w:rsidR="00224B1E" w:rsidRPr="00224B1E" w:rsidRDefault="00224B1E" w:rsidP="00224B1E">
            <w:pPr>
              <w:snapToGrid w:val="0"/>
              <w:spacing w:line="240" w:lineRule="auto"/>
              <w:rPr>
                <w:rFonts w:ascii="Univers 55" w:eastAsia="Times New Roman" w:hAnsi="Univers 55" w:cs="Times New Roman"/>
                <w:color w:val="auto"/>
                <w:sz w:val="24"/>
                <w:szCs w:val="24"/>
                <w:lang w:eastAsia="de-DE"/>
              </w:rPr>
            </w:pPr>
          </w:p>
        </w:tc>
        <w:tc>
          <w:tcPr>
            <w:tcW w:w="1740" w:type="dxa"/>
            <w:tcBorders>
              <w:top w:val="single" w:sz="4" w:space="0" w:color="000000"/>
              <w:left w:val="single" w:sz="4" w:space="0" w:color="000000"/>
              <w:bottom w:val="single" w:sz="4" w:space="0" w:color="000000"/>
            </w:tcBorders>
            <w:shd w:val="clear" w:color="auto" w:fill="D6E3BC" w:themeFill="accent3" w:themeFillTint="66"/>
          </w:tcPr>
          <w:p w:rsidR="00224B1E" w:rsidRPr="00224B1E" w:rsidRDefault="00224B1E" w:rsidP="00224B1E">
            <w:pPr>
              <w:snapToGrid w:val="0"/>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09</w:t>
            </w:r>
            <w:r w:rsidRPr="00224B1E">
              <w:rPr>
                <w:rFonts w:ascii="Univers 55" w:eastAsia="Times New Roman" w:hAnsi="Univers 55" w:cs="Times New Roman"/>
                <w:b/>
                <w:color w:val="auto"/>
                <w:sz w:val="16"/>
                <w:szCs w:val="16"/>
                <w:lang w:eastAsia="de-DE"/>
              </w:rPr>
              <w:tab/>
              <w:t>Verknüpfung</w:t>
            </w:r>
          </w:p>
        </w:tc>
        <w:tc>
          <w:tcPr>
            <w:tcW w:w="10139" w:type="dxa"/>
            <w:gridSpan w:val="5"/>
            <w:tcBorders>
              <w:top w:val="single" w:sz="4" w:space="0" w:color="000000"/>
              <w:left w:val="single" w:sz="4" w:space="0" w:color="000000"/>
              <w:bottom w:val="single" w:sz="4" w:space="0" w:color="000000"/>
              <w:right w:val="single" w:sz="4" w:space="0" w:color="000000"/>
            </w:tcBorders>
            <w:shd w:val="clear" w:color="auto" w:fill="D6E3BC" w:themeFill="accent3" w:themeFillTint="66"/>
          </w:tcPr>
          <w:p w:rsidR="00224B1E" w:rsidRPr="00224B1E" w:rsidRDefault="00224B1E" w:rsidP="00224B1E">
            <w:pPr>
              <w:snapToGrid w:val="0"/>
              <w:jc w:val="center"/>
              <w:rPr>
                <w:rFonts w:ascii="Univers 55" w:eastAsia="Times New Roman" w:hAnsi="Univers 55" w:cs="Times New Roman"/>
                <w:i/>
                <w:color w:val="auto"/>
                <w:sz w:val="16"/>
                <w:szCs w:val="16"/>
                <w:lang w:eastAsia="de-DE"/>
              </w:rPr>
            </w:pPr>
            <w:r w:rsidRPr="00224B1E">
              <w:rPr>
                <w:rFonts w:ascii="Source Sans Pro" w:hAnsi="Source Sans Pro"/>
                <w:i/>
                <w:sz w:val="16"/>
                <w:szCs w:val="16"/>
              </w:rPr>
              <w:t>Ich kann Techniken und Strategien zur Erschließung von Texten und anderen Medien nutzen.</w:t>
            </w:r>
          </w:p>
        </w:tc>
      </w:tr>
      <w:tr w:rsidR="00224B1E" w:rsidRPr="00224B1E" w:rsidTr="00265802">
        <w:trPr>
          <w:trHeight w:val="295"/>
          <w:jc w:val="center"/>
        </w:trPr>
        <w:tc>
          <w:tcPr>
            <w:tcW w:w="420" w:type="dxa"/>
            <w:vMerge/>
            <w:tcBorders>
              <w:top w:val="single" w:sz="4" w:space="0" w:color="000000"/>
              <w:left w:val="single" w:sz="4" w:space="0" w:color="000000"/>
              <w:bottom w:val="single" w:sz="4" w:space="0" w:color="000000"/>
            </w:tcBorders>
            <w:shd w:val="clear" w:color="auto" w:fill="D6E3BC" w:themeFill="accent3" w:themeFillTint="66"/>
          </w:tcPr>
          <w:p w:rsidR="00224B1E" w:rsidRPr="00224B1E" w:rsidRDefault="00224B1E" w:rsidP="00224B1E">
            <w:pPr>
              <w:snapToGrid w:val="0"/>
              <w:spacing w:line="240" w:lineRule="auto"/>
              <w:rPr>
                <w:rFonts w:ascii="Univers 55" w:eastAsia="Times New Roman" w:hAnsi="Univers 55" w:cs="Times New Roman"/>
                <w:color w:val="auto"/>
                <w:sz w:val="24"/>
                <w:szCs w:val="24"/>
                <w:lang w:eastAsia="de-DE"/>
              </w:rPr>
            </w:pPr>
          </w:p>
        </w:tc>
        <w:tc>
          <w:tcPr>
            <w:tcW w:w="1740" w:type="dxa"/>
            <w:tcBorders>
              <w:top w:val="single" w:sz="4" w:space="0" w:color="000000"/>
              <w:left w:val="single" w:sz="4" w:space="0" w:color="000000"/>
              <w:bottom w:val="single" w:sz="4" w:space="0" w:color="000000"/>
            </w:tcBorders>
            <w:shd w:val="clear" w:color="auto" w:fill="F2F2F2" w:themeFill="background1" w:themeFillShade="F2"/>
          </w:tcPr>
          <w:p w:rsidR="00224B1E" w:rsidRPr="00224B1E" w:rsidRDefault="00224B1E" w:rsidP="00224B1E">
            <w:pPr>
              <w:snapToGrid w:val="0"/>
              <w:spacing w:line="240" w:lineRule="auto"/>
              <w:ind w:left="353" w:hanging="353"/>
              <w:rPr>
                <w:rFonts w:ascii="Univers 55" w:eastAsia="Times New Roman" w:hAnsi="Univers 55" w:cs="Times New Roman"/>
                <w:b/>
                <w:color w:val="auto"/>
                <w:sz w:val="16"/>
                <w:szCs w:val="16"/>
                <w:lang w:eastAsia="de-DE"/>
              </w:rPr>
            </w:pPr>
            <w:r w:rsidRPr="00224B1E">
              <w:rPr>
                <w:rFonts w:ascii="Univers 55" w:eastAsia="Times New Roman" w:hAnsi="Univers 55" w:cs="Times New Roman"/>
                <w:b/>
                <w:color w:val="auto"/>
                <w:sz w:val="16"/>
                <w:szCs w:val="16"/>
                <w:lang w:eastAsia="de-DE"/>
              </w:rPr>
              <w:t>10</w:t>
            </w:r>
            <w:r w:rsidRPr="00224B1E">
              <w:rPr>
                <w:rFonts w:ascii="Univers 55" w:eastAsia="Times New Roman" w:hAnsi="Univers 55" w:cs="Times New Roman"/>
                <w:b/>
                <w:color w:val="auto"/>
                <w:sz w:val="16"/>
                <w:szCs w:val="16"/>
                <w:lang w:eastAsia="de-DE"/>
              </w:rPr>
              <w:tab/>
              <w:t>Mit Medien umgehen</w:t>
            </w:r>
          </w:p>
        </w:tc>
        <w:tc>
          <w:tcPr>
            <w:tcW w:w="2058"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Medien unterscheiden und nutzen.</w:t>
            </w:r>
          </w:p>
        </w:tc>
        <w:tc>
          <w:tcPr>
            <w:tcW w:w="2145"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in unterschiedlichen Medien eigene Beiträge gestalten und meine Gestaltungsentscheidungen erläutern.</w:t>
            </w:r>
          </w:p>
        </w:tc>
        <w:tc>
          <w:tcPr>
            <w:tcW w:w="2066"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 xml:space="preserve">Ich kann audiovisuelle Texte untersuchen und dabei Gestaltungsmittel erläutern. </w:t>
            </w:r>
          </w:p>
        </w:tc>
        <w:tc>
          <w:tcPr>
            <w:tcW w:w="1930" w:type="dxa"/>
            <w:tcBorders>
              <w:top w:val="single" w:sz="4" w:space="0" w:color="000000"/>
              <w:left w:val="single" w:sz="4" w:space="0" w:color="000000"/>
              <w:bottom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mich mit Chancen und Risiken meiner Mediennutzung auseinandersetzen.</w:t>
            </w:r>
          </w:p>
        </w:tc>
        <w:tc>
          <w:tcPr>
            <w:tcW w:w="1940" w:type="dxa"/>
            <w:tcBorders>
              <w:top w:val="single" w:sz="4" w:space="0" w:color="000000"/>
              <w:left w:val="single" w:sz="4" w:space="0" w:color="000000"/>
              <w:bottom w:val="single" w:sz="4" w:space="0" w:color="000000"/>
              <w:right w:val="single" w:sz="4" w:space="0" w:color="000000"/>
            </w:tcBorders>
            <w:shd w:val="clear" w:color="auto" w:fill="auto"/>
          </w:tcPr>
          <w:p w:rsidR="00224B1E" w:rsidRPr="00224B1E" w:rsidRDefault="00224B1E" w:rsidP="00224B1E">
            <w:pPr>
              <w:snapToGrid w:val="0"/>
              <w:spacing w:line="240" w:lineRule="auto"/>
              <w:rPr>
                <w:rFonts w:ascii="Source Sans Pro" w:hAnsi="Source Sans Pro"/>
                <w:sz w:val="16"/>
                <w:szCs w:val="16"/>
              </w:rPr>
            </w:pPr>
            <w:r w:rsidRPr="00224B1E">
              <w:rPr>
                <w:rFonts w:ascii="Source Sans Pro" w:hAnsi="Source Sans Pro"/>
                <w:sz w:val="16"/>
                <w:szCs w:val="16"/>
              </w:rPr>
              <w:t>Ich kann eine literarische Vorlage umformen und den Zusammenhang mit der Vorlage erläutern.</w:t>
            </w:r>
          </w:p>
        </w:tc>
      </w:tr>
    </w:tbl>
    <w:p w:rsidR="00224B1E" w:rsidRPr="00B80D12" w:rsidRDefault="00224B1E" w:rsidP="00224B1E">
      <w:pPr>
        <w:pStyle w:val="LS-KopfzeileUngeradeHochformatRechts"/>
        <w:sectPr w:rsidR="00224B1E" w:rsidRPr="00B80D12" w:rsidSect="00224B1E">
          <w:headerReference w:type="default" r:id="rId25"/>
          <w:footerReference w:type="default" r:id="rId26"/>
          <w:headerReference w:type="first" r:id="rId27"/>
          <w:pgSz w:w="16838" w:h="11906" w:orient="landscape" w:code="9"/>
          <w:pgMar w:top="1134" w:right="1701" w:bottom="1134" w:left="1304" w:header="709" w:footer="709" w:gutter="0"/>
          <w:pgNumType w:start="1"/>
          <w:cols w:space="708"/>
          <w:docGrid w:linePitch="360"/>
        </w:sect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D1.07</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verbale und nonverbale Ausdrucksmittel im szenischen Spiel erproben.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Etwas Mut und Freude gehören dazu, wenn man die Ausdrucksmittel erproben möchte.</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Welche Wirkung haben wir auf andere Menschen? Wirken wir sicher und überzeugend oder aber schüchtern und zurückhaltend? Ganz entscheidend wird diese Wirkung durch verbale (sprachliche) und nonverbale (mimische und gestische) Ausdrucksmittel beeinflusst. Wenn du lernst, diese Ausdrucksmittel bewusst einzusetzen, dann kannst du die Wirkung auf deine Umwelt zum Teil steuern.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laut und deutlich sprechen und meine Stimme als vielfältiges Ausdrucksmittel einsetzen (Atmung, Sprechtem</w:t>
            </w:r>
            <w:r w:rsidR="00C64EAF">
              <w:rPr>
                <w:rFonts w:ascii="Source Sans Pro" w:eastAsia="Times New Roman" w:hAnsi="Source Sans Pro"/>
                <w:bCs/>
                <w:color w:val="auto"/>
                <w:sz w:val="18"/>
                <w:szCs w:val="18"/>
                <w:lang w:eastAsia="de-DE"/>
              </w:rPr>
              <w:t>po, Stille/</w:t>
            </w:r>
            <w:r w:rsidRPr="009A3B4A">
              <w:rPr>
                <w:rFonts w:ascii="Source Sans Pro" w:eastAsia="Times New Roman" w:hAnsi="Source Sans Pro"/>
                <w:bCs/>
                <w:color w:val="auto"/>
                <w:sz w:val="18"/>
                <w:szCs w:val="18"/>
                <w:lang w:eastAsia="de-DE"/>
              </w:rPr>
              <w:t>Pausen, Sprechhaltung, Lautstärke).</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4"/>
                <w:szCs w:val="14"/>
                <w:lang w:eastAsia="de-DE"/>
              </w:rPr>
              <w:t xml:space="preserve">Zum Beispiel chorisches Sprechen, mit </w:t>
            </w:r>
            <w:proofErr w:type="spellStart"/>
            <w:r w:rsidRPr="009A3B4A">
              <w:rPr>
                <w:rFonts w:ascii="Source Sans Pro" w:eastAsia="Times New Roman" w:hAnsi="Source Sans Pro"/>
                <w:bCs/>
                <w:color w:val="auto"/>
                <w:sz w:val="14"/>
                <w:szCs w:val="14"/>
                <w:lang w:eastAsia="de-DE"/>
              </w:rPr>
              <w:t>Nonsense</w:t>
            </w:r>
            <w:proofErr w:type="spellEnd"/>
            <w:r w:rsidRPr="009A3B4A">
              <w:rPr>
                <w:rFonts w:ascii="Source Sans Pro" w:eastAsia="Times New Roman" w:hAnsi="Source Sans Pro"/>
                <w:bCs/>
                <w:color w:val="auto"/>
                <w:sz w:val="14"/>
                <w:szCs w:val="14"/>
                <w:lang w:eastAsia="de-DE"/>
              </w:rPr>
              <w:t>-Sprache experimentieren, dadaistische Texte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unterschiedliche körperliche Ausdrucksformen erproben und dabei Körper und Bewegung gezielt als Gestaltungsmittel einsetzen.</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595959" w:themeColor="text1" w:themeTint="A6"/>
                <w:sz w:val="14"/>
                <w:szCs w:val="14"/>
                <w:lang w:eastAsia="de-DE"/>
              </w:rPr>
              <w:t>Zum Beispiel Umsetzung lyrische</w:t>
            </w:r>
            <w:r w:rsidR="00635AA6">
              <w:rPr>
                <w:rFonts w:ascii="Source Sans Pro" w:eastAsia="Times New Roman" w:hAnsi="Source Sans Pro"/>
                <w:bCs/>
                <w:i/>
                <w:color w:val="595959" w:themeColor="text1" w:themeTint="A6"/>
                <w:sz w:val="14"/>
                <w:szCs w:val="14"/>
                <w:lang w:eastAsia="de-DE"/>
              </w:rPr>
              <w:t>r</w:t>
            </w:r>
            <w:r w:rsidRPr="009A3B4A">
              <w:rPr>
                <w:rFonts w:ascii="Source Sans Pro" w:eastAsia="Times New Roman" w:hAnsi="Source Sans Pro"/>
                <w:bCs/>
                <w:i/>
                <w:color w:val="595959" w:themeColor="text1" w:themeTint="A6"/>
                <w:sz w:val="14"/>
                <w:szCs w:val="14"/>
                <w:lang w:eastAsia="de-DE"/>
              </w:rPr>
              <w:t xml:space="preserve"> Texte in Bewegung; Gestaltung von Gegensätzen (Macht/Ohnmacht, Heimat/Fremde, Statik/Dynamik)</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meine stimmlichen Qualitäten einsetzen, um Emotionen auszudrücken.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einem Text durch stimmliche Qualitäten und bewusste Rhythmisierung einen eigenen Ausdruck geben.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4"/>
                <w:szCs w:val="14"/>
                <w:lang w:eastAsia="de-DE"/>
              </w:rPr>
              <w:t>Zum Beispiel Sprechen von Gedichten, Balladen, Dramentexten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meine Körperhaltung steuern und Bühnenpräsenz zeigen.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Textvortrag</w:t>
            </w:r>
          </w:p>
        </w:tc>
      </w:tr>
    </w:tbl>
    <w:p w:rsidR="00F05D4D" w:rsidRDefault="00F05D4D" w:rsidP="009A3B4A">
      <w:pPr>
        <w:spacing w:line="240" w:lineRule="auto"/>
        <w:rPr>
          <w:rFonts w:ascii="Times New Roman" w:eastAsia="Times New Roman" w:hAnsi="Times New Roman" w:cs="Times New Roman"/>
          <w:color w:val="auto"/>
          <w:sz w:val="24"/>
          <w:szCs w:val="24"/>
          <w:lang w:eastAsia="de-DE"/>
        </w:rPr>
      </w:pPr>
    </w:p>
    <w:p w:rsidR="00F05D4D" w:rsidRDefault="00F05D4D" w:rsidP="00F05D4D">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D1.08</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unterschiedliche Sprechsituationen im Rollenspiel gestalten und dabei Ausdrucksmittel reflektieren.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solltest dir die Wirkung von verbalen und nonverbalen Ausdrucksmitteln bewusst machen (D1.07).</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Im Rollens</w:t>
            </w:r>
            <w:r w:rsidR="007013D3">
              <w:rPr>
                <w:rFonts w:ascii="Source Sans Pro" w:eastAsia="Times New Roman" w:hAnsi="Source Sans Pro"/>
                <w:color w:val="auto"/>
                <w:sz w:val="18"/>
                <w:szCs w:val="18"/>
                <w:lang w:eastAsia="de-DE"/>
              </w:rPr>
              <w:t>piel kannst du „Echtsituationen“</w:t>
            </w:r>
            <w:r w:rsidRPr="009A3B4A">
              <w:rPr>
                <w:rFonts w:ascii="Source Sans Pro" w:eastAsia="Times New Roman" w:hAnsi="Source Sans Pro"/>
                <w:color w:val="auto"/>
                <w:sz w:val="18"/>
                <w:szCs w:val="18"/>
                <w:lang w:eastAsia="de-DE"/>
              </w:rPr>
              <w:t xml:space="preserve"> des Alltags üben und verschiedene Handlungsmöglichkeiten trainieren. Du fühlst dich vorbereiteter und sicherer, wenn du eine ähnliche Situation bewältigen musst.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mimische, gestische und stimmliche Mittel des Ausdrucks erproben und ihre Wirkung reflektieren.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Bewerbungsgespräche im Rollenspiel darstellen.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Diskussionen im Rollenspiel darstellen und dabei argumentieren.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Konflikte im Rollenspiel (lösungsorientiert) darstellen.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Wirkungen von Redeweisen und Körperhaltung reflektieren.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Du kannst ein eigenes Rollenspiel vorführen.</w:t>
            </w:r>
          </w:p>
        </w:tc>
      </w:tr>
    </w:tbl>
    <w:p w:rsidR="00730A17" w:rsidRDefault="00730A17" w:rsidP="009A3B4A">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D1.09</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szenisch schreiben.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solltest schon ein Vorwissen über dramatische Texte mitbringen (D8a.10).</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Benötigen ist vielleicht zu viel gesagt. Aber das szenische Schreiben kann bestimmt Spaß machen und du lernst eine Menge über dramatische Texte.</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eine logische Szene zu einem Thema oder Text 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Dialoge und Monologe schreiben, die sprechbar sind.</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4"/>
                <w:szCs w:val="14"/>
                <w:lang w:eastAsia="de-DE"/>
              </w:rPr>
              <w:t>Zum Beispiel Hörproduktion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Figuren allein durch ihr Handeln und Reden charakterisieren.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Regieanweisungen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mit Licht, Musik, Klang und Geräuschen experimentieren und diese Gestaltungsmittel beim Schreiben einbeziehen.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4"/>
                <w:szCs w:val="14"/>
                <w:lang w:eastAsia="de-DE"/>
              </w:rPr>
              <w:t>Zum Beispiel szenisches Chorkonzert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mit Techniken des kreativen Schreibens eigene Szenen verfassen.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4"/>
                <w:szCs w:val="14"/>
                <w:lang w:eastAsia="de-DE"/>
              </w:rPr>
              <w:t>Zum Beispiel Schreibstimuli, Themenfindung, automatisches 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Schreiben oder Präsentieren einer Szene (oder eines Stücks)</w:t>
            </w:r>
          </w:p>
        </w:tc>
      </w:tr>
    </w:tbl>
    <w:p w:rsidR="00730A17" w:rsidRDefault="00730A17" w:rsidP="009A3B4A">
      <w:pPr>
        <w:spacing w:line="240" w:lineRule="auto"/>
        <w:rPr>
          <w:rFonts w:ascii="Times New Roman" w:eastAsia="Times New Roman" w:hAnsi="Times New Roman" w:cs="Times New Roman"/>
          <w:color w:val="auto"/>
          <w:sz w:val="24"/>
          <w:szCs w:val="24"/>
          <w:lang w:eastAsia="de-DE"/>
        </w:rPr>
      </w:pPr>
    </w:p>
    <w:p w:rsidR="00730A17" w:rsidRDefault="00730A17" w:rsidP="00730A17">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D1.10</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literarische Texte szenisch interpretieren.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solltest literarische Texte gelesen haben und einige Gestaltungsmittel kennen (vgl. D8a.07 bis D8a.10).</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Das szenische Interpretieren ist eine Technik, die dazu beitragen kann, Mehrdeutigkeiten von literarischen Texten zu entdecken und darzustellen.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verschiedene Techniken für Körper und Stimme einsetzen, um in der Rollenarbeit eine vorgegebene (literarische) Dramenfigur zu entwickeln.</w:t>
            </w:r>
            <w:r w:rsidRPr="009A3B4A">
              <w:rPr>
                <w:rFonts w:ascii="Source Sans Pro" w:eastAsia="Times New Roman" w:hAnsi="Source Sans Pro"/>
                <w:bCs/>
                <w:color w:val="auto"/>
                <w:sz w:val="18"/>
                <w:szCs w:val="18"/>
                <w:lang w:eastAsia="de-DE"/>
              </w:rPr>
              <w:br/>
            </w:r>
            <w:r w:rsidRPr="009A3B4A">
              <w:rPr>
                <w:rFonts w:ascii="Source Sans Pro" w:eastAsia="Times New Roman" w:hAnsi="Source Sans Pro"/>
                <w:bCs/>
                <w:i/>
                <w:color w:val="auto"/>
                <w:sz w:val="14"/>
                <w:szCs w:val="14"/>
                <w:lang w:eastAsia="de-DE"/>
              </w:rPr>
              <w:t>Techniken basierend auf Körperlichkeit: Gang, Motorik, Elementen, Bewegungs</w:t>
            </w:r>
            <w:r w:rsidR="000D5618">
              <w:rPr>
                <w:rFonts w:ascii="Source Sans Pro" w:eastAsia="Times New Roman" w:hAnsi="Source Sans Pro"/>
                <w:bCs/>
                <w:i/>
                <w:color w:val="auto"/>
                <w:sz w:val="14"/>
                <w:szCs w:val="14"/>
                <w:lang w:eastAsia="de-DE"/>
              </w:rPr>
              <w:t xml:space="preserve">qualitäten (weit – eng, lasch – </w:t>
            </w:r>
            <w:r w:rsidRPr="009A3B4A">
              <w:rPr>
                <w:rFonts w:ascii="Source Sans Pro" w:eastAsia="Times New Roman" w:hAnsi="Source Sans Pro"/>
                <w:bCs/>
                <w:i/>
                <w:color w:val="auto"/>
                <w:sz w:val="14"/>
                <w:szCs w:val="14"/>
                <w:lang w:eastAsia="de-DE"/>
              </w:rPr>
              <w:t xml:space="preserve">hoher Muskeltonus), Stimme; </w:t>
            </w:r>
            <w:r w:rsidRPr="009A3B4A">
              <w:rPr>
                <w:rFonts w:ascii="Source Sans Pro" w:eastAsia="Times New Roman" w:hAnsi="Source Sans Pro"/>
                <w:bCs/>
                <w:color w:val="auto"/>
                <w:sz w:val="18"/>
                <w:szCs w:val="18"/>
                <w:lang w:eastAsia="de-DE"/>
              </w:rPr>
              <w:br/>
            </w:r>
            <w:r w:rsidRPr="009A3B4A">
              <w:rPr>
                <w:rFonts w:ascii="Source Sans Pro" w:eastAsia="Times New Roman" w:hAnsi="Source Sans Pro"/>
                <w:bCs/>
                <w:i/>
                <w:color w:val="auto"/>
                <w:sz w:val="14"/>
                <w:szCs w:val="14"/>
                <w:lang w:eastAsia="de-DE"/>
              </w:rPr>
              <w:t>Techn</w:t>
            </w:r>
            <w:r w:rsidR="007013D3">
              <w:rPr>
                <w:rFonts w:ascii="Source Sans Pro" w:eastAsia="Times New Roman" w:hAnsi="Source Sans Pro"/>
                <w:bCs/>
                <w:i/>
                <w:color w:val="auto"/>
                <w:sz w:val="14"/>
                <w:szCs w:val="14"/>
                <w:lang w:eastAsia="de-DE"/>
              </w:rPr>
              <w:t>iken basierend auf „Innerlichem“</w:t>
            </w:r>
            <w:r w:rsidRPr="009A3B4A">
              <w:rPr>
                <w:rFonts w:ascii="Source Sans Pro" w:eastAsia="Times New Roman" w:hAnsi="Source Sans Pro"/>
                <w:bCs/>
                <w:i/>
                <w:color w:val="auto"/>
                <w:sz w:val="14"/>
                <w:szCs w:val="14"/>
                <w:lang w:eastAsia="de-DE"/>
              </w:rPr>
              <w:t xml:space="preserve">: Status, Gefühle; </w:t>
            </w:r>
            <w:r w:rsidRPr="009A3B4A">
              <w:rPr>
                <w:rFonts w:ascii="Source Sans Pro" w:eastAsia="Times New Roman" w:hAnsi="Source Sans Pro"/>
                <w:bCs/>
                <w:color w:val="auto"/>
                <w:sz w:val="18"/>
                <w:szCs w:val="18"/>
                <w:lang w:eastAsia="de-DE"/>
              </w:rPr>
              <w:br/>
            </w:r>
            <w:r w:rsidR="007013D3">
              <w:rPr>
                <w:rFonts w:ascii="Source Sans Pro" w:eastAsia="Times New Roman" w:hAnsi="Source Sans Pro"/>
                <w:bCs/>
                <w:i/>
                <w:color w:val="auto"/>
                <w:sz w:val="14"/>
                <w:szCs w:val="14"/>
                <w:lang w:eastAsia="de-DE"/>
              </w:rPr>
              <w:t>Rollenbiograf</w:t>
            </w:r>
            <w:r w:rsidRPr="009A3B4A">
              <w:rPr>
                <w:rFonts w:ascii="Source Sans Pro" w:eastAsia="Times New Roman" w:hAnsi="Source Sans Pro"/>
                <w:bCs/>
                <w:i/>
                <w:color w:val="auto"/>
                <w:sz w:val="14"/>
                <w:szCs w:val="14"/>
                <w:lang w:eastAsia="de-DE"/>
              </w:rPr>
              <w:t>ie, Rollenbeziehungen, Subtext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mit Hilfe der Figurenentwicklung die Beziehung der Dramenfiguren darstellen.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C64EAF"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durch die szenische Darstellung einer Dramensequenz Besonderheiten des Textes hervorheben, eine eigene Interpretation des Textes bieten und mit anderen darüber in ein kritisches Gespräch kommen.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C64EAF"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1E2BD1" w:rsidRDefault="009A3B4A" w:rsidP="009A3B4A">
            <w:pPr>
              <w:spacing w:before="40" w:after="40" w:line="240" w:lineRule="auto"/>
              <w:rPr>
                <w:rFonts w:ascii="Source Sans Pro" w:eastAsia="Times New Roman" w:hAnsi="Source Sans Pro"/>
                <w:bCs/>
                <w:color w:val="auto"/>
                <w:sz w:val="18"/>
                <w:szCs w:val="18"/>
                <w:lang w:eastAsia="de-DE"/>
              </w:rPr>
            </w:pPr>
            <w:r w:rsidRPr="001E2BD1">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1E2BD1" w:rsidRDefault="009A3B4A" w:rsidP="009A3B4A">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1E2BD1" w:rsidRDefault="009A3B4A" w:rsidP="009A3B4A">
            <w:pPr>
              <w:spacing w:before="40" w:after="40" w:line="240" w:lineRule="auto"/>
              <w:rPr>
                <w:rFonts w:ascii="Source Sans Pro" w:eastAsia="Times New Roman" w:hAnsi="Source Sans Pro"/>
                <w:bCs/>
                <w:color w:val="auto"/>
                <w:sz w:val="18"/>
                <w:szCs w:val="18"/>
                <w:lang w:eastAsia="de-DE"/>
              </w:rPr>
            </w:pPr>
            <w:r w:rsidRPr="001E2BD1">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1E2BD1" w:rsidRDefault="009A3B4A" w:rsidP="009A3B4A">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1E2BD1" w:rsidRDefault="009A3B4A" w:rsidP="009A3B4A">
            <w:pPr>
              <w:spacing w:before="40" w:after="40" w:line="240" w:lineRule="auto"/>
              <w:rPr>
                <w:rFonts w:ascii="Source Sans Pro" w:eastAsia="Times New Roman" w:hAnsi="Source Sans Pro"/>
                <w:bCs/>
                <w:color w:val="auto"/>
                <w:sz w:val="18"/>
                <w:szCs w:val="18"/>
                <w:lang w:eastAsia="de-DE"/>
              </w:rPr>
            </w:pPr>
            <w:r w:rsidRPr="001E2BD1">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1E2BD1"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Präsentation der szenischen Interpretation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D1.11</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eine Vorlage medial umformen und Gestaltungsentscheidungen reflektieren.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solltest grundlegende theatrale und dramatische Gestaltungsmittel kennen (D8a.10).</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Gerade in unserer heutigen Zeit ist es wichtig, mit Medien sicher und kreativ umgehen zu können. Das kannst du hier vielfältig erproben.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zu akustischen Impulsen kurze Szenen entwickeln.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Geräusche, Klang und Stimme zur Schaffung von Stimmungen und Räumen nutzen.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4"/>
                <w:szCs w:val="14"/>
                <w:lang w:eastAsia="de-DE"/>
              </w:rPr>
              <w:t>Zum Beispiel Hörspielproduktion, Geräuschkulisse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Musik und Klänge als kontrastierendes, verfremdendes oder dramatisches Gestaltungsmittel nutzen.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4"/>
                <w:szCs w:val="14"/>
                <w:lang w:eastAsia="de-DE"/>
              </w:rPr>
              <w:t>Zum Beispiel Hörcollage, Klangteppich, Leitmotiv, Stille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1E2BD1" w:rsidRDefault="009A3B4A" w:rsidP="009A3B4A">
            <w:pPr>
              <w:spacing w:before="40" w:after="40" w:line="240" w:lineRule="auto"/>
              <w:rPr>
                <w:rFonts w:ascii="Source Sans Pro" w:eastAsia="Times New Roman" w:hAnsi="Source Sans Pro"/>
                <w:bCs/>
                <w:color w:val="auto"/>
                <w:sz w:val="18"/>
                <w:szCs w:val="18"/>
                <w:lang w:eastAsia="de-DE"/>
              </w:rPr>
            </w:pPr>
            <w:r w:rsidRPr="001E2BD1">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1E2BD1" w:rsidRDefault="009A3B4A" w:rsidP="009A3B4A">
            <w:pPr>
              <w:spacing w:before="40" w:after="40" w:line="240" w:lineRule="auto"/>
              <w:rPr>
                <w:rFonts w:ascii="Source Sans Pro" w:eastAsia="Times New Roman" w:hAnsi="Source Sans Pro"/>
                <w:bCs/>
                <w:color w:val="auto"/>
                <w:sz w:val="18"/>
                <w:szCs w:val="18"/>
                <w:lang w:eastAsia="de-DE"/>
              </w:rPr>
            </w:pPr>
            <w:r w:rsidRPr="001E2BD1">
              <w:rPr>
                <w:rFonts w:ascii="Source Sans Pro" w:eastAsia="Times New Roman" w:hAnsi="Source Sans Pro"/>
                <w:bCs/>
                <w:color w:val="auto"/>
                <w:sz w:val="18"/>
                <w:szCs w:val="18"/>
                <w:lang w:eastAsia="de-DE"/>
              </w:rPr>
              <w:t>Ich kann einen literarischen Text in eine bestimmte Spielform (und Bühne) umwandeln.</w:t>
            </w:r>
          </w:p>
          <w:p w:rsidR="009A3B4A" w:rsidRPr="001E2BD1" w:rsidRDefault="00C64EAF" w:rsidP="00C64EAF">
            <w:pPr>
              <w:spacing w:before="40" w:after="40" w:line="240" w:lineRule="auto"/>
              <w:rPr>
                <w:rFonts w:ascii="Source Sans Pro" w:eastAsia="Times New Roman" w:hAnsi="Source Sans Pro"/>
                <w:bCs/>
                <w:i/>
                <w:color w:val="auto"/>
                <w:sz w:val="14"/>
                <w:szCs w:val="14"/>
                <w:lang w:eastAsia="de-DE"/>
              </w:rPr>
            </w:pPr>
            <w:r w:rsidRPr="001E2BD1">
              <w:rPr>
                <w:rFonts w:ascii="Source Sans Pro" w:eastAsia="Times New Roman" w:hAnsi="Source Sans Pro"/>
                <w:bCs/>
                <w:color w:val="auto"/>
                <w:sz w:val="14"/>
                <w:szCs w:val="14"/>
                <w:lang w:eastAsia="de-DE"/>
              </w:rPr>
              <w:t xml:space="preserve">Zum Beispiel </w:t>
            </w:r>
            <w:r w:rsidR="009A3B4A" w:rsidRPr="001E2BD1">
              <w:rPr>
                <w:rFonts w:ascii="Source Sans Pro" w:eastAsia="Times New Roman" w:hAnsi="Source Sans Pro"/>
                <w:bCs/>
                <w:color w:val="auto"/>
                <w:sz w:val="14"/>
                <w:szCs w:val="14"/>
                <w:lang w:eastAsia="de-DE"/>
              </w:rPr>
              <w:t>Pantomime, Puppenspiel, Schattenspiel, Standbilder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1E2BD1" w:rsidRDefault="009A3B4A" w:rsidP="009A3B4A">
            <w:pPr>
              <w:spacing w:before="40" w:after="40" w:line="240" w:lineRule="auto"/>
              <w:rPr>
                <w:rFonts w:ascii="Source Sans Pro" w:eastAsia="Times New Roman" w:hAnsi="Source Sans Pro"/>
                <w:bCs/>
                <w:color w:val="auto"/>
                <w:sz w:val="18"/>
                <w:szCs w:val="18"/>
                <w:lang w:eastAsia="de-DE"/>
              </w:rPr>
            </w:pPr>
            <w:r w:rsidRPr="001E2BD1">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1E2BD1"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Das Gestaltete präsentieren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2 Verknüpfung: Sprechen (7-9)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D2</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aufmerksam zuhören und Gesprächsregeln einhalten.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solltest wichtige Gesprächsregeln kennen.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solltest den Sinn und Zweck von Gesprächsregeln erkennen.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Wahrscheinlich benötigst du diese Fähigkeit überall im Leben: in der Schule, im Beruf, in der Familie, aber auch in Freundschaften.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aufmerksam zuhören und Hauptaussagen sowie Details des Gesprochenen wiedergeben.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durch gezieltes Fragen Informationen beschaffen.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1E2BD1" w:rsidP="009A3B4A">
            <w:pPr>
              <w:spacing w:before="40" w:after="40" w:line="240" w:lineRule="auto"/>
              <w:rPr>
                <w:rFonts w:ascii="Source Sans Pro" w:eastAsia="Times New Roman" w:hAnsi="Source Sans Pro"/>
                <w:bCs/>
                <w:i/>
                <w:color w:val="auto"/>
                <w:sz w:val="14"/>
                <w:szCs w:val="14"/>
                <w:lang w:eastAsia="de-DE"/>
              </w:rPr>
            </w:pPr>
            <w:r w:rsidRPr="001E2BD1">
              <w:rPr>
                <w:rFonts w:ascii="Source Sans Pro" w:eastAsia="Times New Roman" w:hAnsi="Source Sans Pro"/>
                <w:bCs/>
                <w:color w:val="auto"/>
                <w:sz w:val="18"/>
                <w:szCs w:val="18"/>
                <w:lang w:eastAsia="de-DE"/>
              </w:rPr>
              <w:t>Ich kann nonverbale Äußerungen meiner Gesprächspartnerin oder meines Gesprächspartners deuten und angemessen auf sie reagieren.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situations- sowie adressatengerecht an Gesprächen teilnehmen.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1E2BD1" w:rsidP="009A3B4A">
            <w:pPr>
              <w:spacing w:before="40" w:after="40" w:line="240" w:lineRule="auto"/>
              <w:rPr>
                <w:rFonts w:ascii="Source Sans Pro" w:eastAsia="Times New Roman" w:hAnsi="Source Sans Pro"/>
                <w:bCs/>
                <w:i/>
                <w:color w:val="auto"/>
                <w:sz w:val="14"/>
                <w:szCs w:val="14"/>
                <w:lang w:eastAsia="de-DE"/>
              </w:rPr>
            </w:pPr>
            <w:r w:rsidRPr="001E2BD1">
              <w:rPr>
                <w:rFonts w:ascii="Source Sans Pro" w:eastAsia="Times New Roman" w:hAnsi="Source Sans Pro"/>
                <w:bCs/>
                <w:color w:val="auto"/>
                <w:sz w:val="18"/>
                <w:szCs w:val="18"/>
                <w:lang w:eastAsia="de-DE"/>
              </w:rPr>
              <w:t>Ich kann den Argumenten meiner Gesprächspartnerinnen und Gesprächspartner folgen und mich sachlich auf sie beziehen.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eine wertschätzende und geschlechtersensible Sprache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Gesprächsregeln einhalten.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Teilnahme an bzw. Beobachtung einer Fishbowl-Diskussion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3 Monologisches und dialogisches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D3.07</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Informationen aus verschiedenen Quellen auswählen und adressatengerecht weitergeben.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wesentliche Informationen erfassen.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verständlich reden.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Es gibt verschiedene Möglichkeiten, an Informationen zu kommen. Das gibt dir die Chance, Informationen vergleichen zu können. Du wählst dir die für dich wichtigen Informationen aus und gibst diese an andere weiter.</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durch gezieltes Nachfragen notwendige Informationen beschaffen.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Informationen aus Texten entnehmen und weitergeben.</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595959" w:themeColor="text1" w:themeTint="A6"/>
                <w:sz w:val="14"/>
                <w:szCs w:val="14"/>
                <w:lang w:eastAsia="de-DE"/>
              </w:rPr>
              <w:t>Stichwörter anfertigen und damit Inhalte darstellen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Lexika und Wörterbücher zum Textverstehen nutzen und mein erworbenes Wissen weitergeben.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nichtlineare Texte auswerten und die entnommenen Informationen darstellen.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Arbeitsergebnisse visualisieren und mündlich darstellen.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Ergebnisse der Gruppenarbeit visualisieren (zum Beispiel Plakat, Flipchart, Metaplankarten)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Referat, Vortrag, Rede</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3 Monologisches und dialogisches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D3.08</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C03ADE" w:rsidRDefault="009A3B4A" w:rsidP="009A3B4A">
            <w:pPr>
              <w:spacing w:after="80" w:line="240" w:lineRule="auto"/>
              <w:rPr>
                <w:rFonts w:ascii="Source Sans Pro" w:eastAsia="Times New Roman" w:hAnsi="Source Sans Pro"/>
                <w:b/>
                <w:color w:val="auto"/>
                <w:sz w:val="18"/>
                <w:szCs w:val="18"/>
                <w:lang w:eastAsia="de-DE"/>
              </w:rPr>
            </w:pPr>
            <w:r w:rsidRPr="00C03ADE">
              <w:rPr>
                <w:rFonts w:ascii="Source Sans Pro" w:eastAsia="Times New Roman" w:hAnsi="Source Sans Pro"/>
                <w:b/>
                <w:color w:val="auto"/>
                <w:sz w:val="18"/>
                <w:szCs w:val="18"/>
                <w:lang w:eastAsia="de-DE"/>
              </w:rPr>
              <w:t>Kompetenz</w:t>
            </w:r>
          </w:p>
          <w:p w:rsidR="009A3B4A" w:rsidRPr="00C03ADE" w:rsidRDefault="009A3B4A" w:rsidP="009A3B4A">
            <w:pPr>
              <w:spacing w:before="40" w:after="40" w:line="240" w:lineRule="auto"/>
              <w:rPr>
                <w:rFonts w:ascii="Source Sans Pro" w:eastAsia="Times New Roman" w:hAnsi="Source Sans Pro"/>
                <w:i/>
                <w:color w:val="auto"/>
                <w:sz w:val="16"/>
                <w:szCs w:val="16"/>
                <w:lang w:eastAsia="de-DE"/>
              </w:rPr>
            </w:pPr>
            <w:r w:rsidRPr="00C03ADE">
              <w:rPr>
                <w:rFonts w:ascii="Source Sans Pro" w:eastAsia="Times New Roman" w:hAnsi="Source Sans Pro"/>
                <w:b/>
                <w:color w:val="auto"/>
                <w:sz w:val="18"/>
                <w:szCs w:val="18"/>
                <w:lang w:eastAsia="de-DE"/>
              </w:rPr>
              <w:t xml:space="preserve">Ich kann Unterschiede zwischen mündlichem und schriftlichem Sprachgebrauch </w:t>
            </w:r>
            <w:r w:rsidR="007013D3">
              <w:rPr>
                <w:rFonts w:ascii="Source Sans Pro" w:eastAsia="Times New Roman" w:hAnsi="Source Sans Pro"/>
                <w:b/>
                <w:color w:val="auto"/>
                <w:sz w:val="18"/>
                <w:szCs w:val="18"/>
                <w:lang w:eastAsia="de-DE"/>
              </w:rPr>
              <w:t>– auch in sozialen Netzwerken –</w:t>
            </w:r>
            <w:r w:rsidRPr="00C03ADE">
              <w:rPr>
                <w:rFonts w:ascii="Source Sans Pro" w:eastAsia="Times New Roman" w:hAnsi="Source Sans Pro"/>
                <w:b/>
                <w:color w:val="auto"/>
                <w:sz w:val="18"/>
                <w:szCs w:val="18"/>
                <w:lang w:eastAsia="de-DE"/>
              </w:rPr>
              <w:t xml:space="preserve"> beschreiben und situationsangemessen handeln.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C03ADE"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C03ADE">
              <w:rPr>
                <w:rFonts w:ascii="Source Sans Pro" w:eastAsia="Times New Roman" w:hAnsi="Source Sans Pro"/>
                <w:b/>
                <w:color w:val="auto"/>
                <w:sz w:val="18"/>
                <w:szCs w:val="18"/>
                <w:lang w:eastAsia="de-DE"/>
              </w:rPr>
              <w:t>Was dir dabei helfen kann:</w:t>
            </w:r>
          </w:p>
          <w:p w:rsidR="009A3B4A" w:rsidRPr="00C03ADE"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C03ADE">
              <w:rPr>
                <w:rFonts w:ascii="Source Sans Pro" w:eastAsia="Times New Roman" w:hAnsi="Source Sans Pro"/>
                <w:color w:val="auto"/>
                <w:sz w:val="18"/>
                <w:szCs w:val="18"/>
                <w:lang w:eastAsia="de-DE"/>
              </w:rPr>
              <w:t>Du kannst Gespräche führen.</w:t>
            </w:r>
          </w:p>
          <w:p w:rsidR="009A3B4A" w:rsidRPr="00C03ADE"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C03ADE">
              <w:rPr>
                <w:rFonts w:ascii="Source Sans Pro" w:eastAsia="Times New Roman" w:hAnsi="Source Sans Pro"/>
                <w:color w:val="auto"/>
                <w:sz w:val="18"/>
                <w:szCs w:val="18"/>
                <w:lang w:eastAsia="de-DE"/>
              </w:rPr>
              <w:t>Du kannst adressatengerecht schreiben.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C03ADE"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C03ADE">
              <w:rPr>
                <w:rFonts w:ascii="Source Sans Pro" w:eastAsia="Times New Roman" w:hAnsi="Source Sans Pro"/>
                <w:b/>
                <w:color w:val="auto"/>
                <w:sz w:val="18"/>
                <w:szCs w:val="18"/>
                <w:lang w:eastAsia="de-DE"/>
              </w:rPr>
              <w:t>Wofür du das benötigst:</w:t>
            </w:r>
          </w:p>
          <w:p w:rsidR="009A3B4A" w:rsidRPr="00C03ADE" w:rsidRDefault="009A3B4A" w:rsidP="009A3B4A">
            <w:pPr>
              <w:spacing w:before="40" w:after="40" w:line="240" w:lineRule="auto"/>
              <w:rPr>
                <w:rFonts w:ascii="Source Sans Pro" w:eastAsia="Times New Roman" w:hAnsi="Source Sans Pro"/>
                <w:color w:val="auto"/>
                <w:sz w:val="18"/>
                <w:szCs w:val="18"/>
                <w:lang w:eastAsia="de-DE"/>
              </w:rPr>
            </w:pPr>
            <w:r w:rsidRPr="00C03ADE">
              <w:rPr>
                <w:rFonts w:ascii="Source Sans Pro" w:eastAsia="Times New Roman" w:hAnsi="Source Sans Pro"/>
                <w:color w:val="auto"/>
                <w:sz w:val="18"/>
                <w:szCs w:val="18"/>
                <w:lang w:eastAsia="de-DE"/>
              </w:rPr>
              <w:t>In unterschiedlichen Situationen sprechen Menschen unterschiedlich. Mit Freunden sprichst du anders als z. B. mit dem Arzt oder mit der Polizei. Damit du dich in den jeweiligen Situationen zurechtfindest, ist es wichtig, dass du dich sprachlich korrekt ausdrücken kannst. Wenn du etwas aufschreiben willst, z. B. im Protokoll oder in einer Beschreibung, verwendest du einen anderen Stil als im mündlichen Sprachgebrauch.</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C03ADE"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C03ADE"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C03ADE" w:rsidRDefault="009A3B4A" w:rsidP="009A3B4A">
            <w:pPr>
              <w:spacing w:line="240" w:lineRule="auto"/>
              <w:rPr>
                <w:rFonts w:ascii="Source Sans Pro" w:eastAsia="Times New Roman" w:hAnsi="Source Sans Pro"/>
                <w:b/>
                <w:bCs/>
                <w:color w:val="auto"/>
                <w:sz w:val="18"/>
                <w:szCs w:val="18"/>
                <w:lang w:eastAsia="de-DE"/>
              </w:rPr>
            </w:pPr>
            <w:r w:rsidRPr="00C03ADE">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C03ADE" w:rsidRDefault="009A3B4A" w:rsidP="009A3B4A">
            <w:pPr>
              <w:spacing w:after="40" w:line="240" w:lineRule="auto"/>
              <w:jc w:val="center"/>
              <w:rPr>
                <w:rFonts w:ascii="Source Sans Pro" w:eastAsia="Times New Roman" w:hAnsi="Source Sans Pro"/>
                <w:b/>
                <w:bCs/>
                <w:color w:val="auto"/>
                <w:sz w:val="18"/>
                <w:szCs w:val="18"/>
                <w:lang w:eastAsia="de-DE"/>
              </w:rPr>
            </w:pPr>
            <w:r w:rsidRPr="00C03ADE">
              <w:rPr>
                <w:rFonts w:ascii="Source Sans Pro" w:eastAsia="Times New Roman" w:hAnsi="Source Sans Pro"/>
                <w:b/>
                <w:bCs/>
                <w:color w:val="auto"/>
                <w:sz w:val="18"/>
                <w:szCs w:val="18"/>
                <w:lang w:eastAsia="de-DE"/>
              </w:rPr>
              <w:t xml:space="preserve">Lernmaterialien </w:t>
            </w:r>
          </w:p>
          <w:p w:rsidR="009A3B4A" w:rsidRPr="00C03ADE"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C03ADE">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C03ADE" w:rsidRDefault="009A3B4A" w:rsidP="009A3B4A">
            <w:pPr>
              <w:spacing w:before="40" w:after="40" w:line="240" w:lineRule="auto"/>
              <w:rPr>
                <w:rFonts w:ascii="Source Sans Pro" w:eastAsia="Times New Roman" w:hAnsi="Source Sans Pro"/>
                <w:bCs/>
                <w:color w:val="auto"/>
                <w:sz w:val="18"/>
                <w:szCs w:val="18"/>
                <w:lang w:eastAsia="de-DE"/>
              </w:rPr>
            </w:pPr>
            <w:r w:rsidRPr="00C03ADE">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C03ADE" w:rsidRDefault="009A3B4A" w:rsidP="009A3B4A">
            <w:pPr>
              <w:spacing w:before="40" w:after="40" w:line="240" w:lineRule="auto"/>
              <w:rPr>
                <w:rFonts w:ascii="Source Sans Pro" w:eastAsia="Times New Roman" w:hAnsi="Source Sans Pro"/>
                <w:bCs/>
                <w:i/>
                <w:color w:val="auto"/>
                <w:sz w:val="14"/>
                <w:szCs w:val="14"/>
                <w:lang w:eastAsia="de-DE"/>
              </w:rPr>
            </w:pPr>
            <w:r w:rsidRPr="00C03ADE">
              <w:rPr>
                <w:rFonts w:ascii="Source Sans Pro" w:eastAsia="Times New Roman" w:hAnsi="Source Sans Pro"/>
                <w:bCs/>
                <w:color w:val="auto"/>
                <w:sz w:val="18"/>
                <w:szCs w:val="18"/>
                <w:lang w:eastAsia="de-DE"/>
              </w:rPr>
              <w:t>Ich kann meine eigenen mündlichen Beiträge und die der anderen einschätzen sowie meine Einschätzung begründen</w:t>
            </w:r>
            <w:r w:rsidR="00C64EAF" w:rsidRPr="00C03ADE">
              <w:rPr>
                <w:rFonts w:ascii="Source Sans Pro" w:eastAsia="Times New Roman" w:hAnsi="Source Sans Pro"/>
                <w:bCs/>
                <w:color w:val="auto"/>
                <w:sz w:val="18"/>
                <w:szCs w:val="18"/>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C03ADE" w:rsidRDefault="009A3B4A" w:rsidP="009A3B4A">
            <w:pPr>
              <w:spacing w:before="40" w:after="40" w:line="240" w:lineRule="auto"/>
              <w:rPr>
                <w:rFonts w:ascii="Source Sans Pro" w:eastAsia="Times New Roman" w:hAnsi="Source Sans Pro"/>
                <w:bCs/>
                <w:color w:val="auto"/>
                <w:sz w:val="18"/>
                <w:szCs w:val="18"/>
                <w:lang w:eastAsia="de-DE"/>
              </w:rPr>
            </w:pPr>
            <w:r w:rsidRPr="00C03ADE">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C03ADE"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die Merkmale von gesprochener und geschriebener Sprache erkennen und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AF4CC9" w:rsidP="009A3B4A">
            <w:pPr>
              <w:spacing w:before="40" w:after="40" w:line="240" w:lineRule="auto"/>
              <w:rPr>
                <w:rFonts w:ascii="Source Sans Pro" w:eastAsia="Times New Roman" w:hAnsi="Source Sans Pro"/>
                <w:bCs/>
                <w:color w:val="auto"/>
                <w:sz w:val="16"/>
                <w:szCs w:val="16"/>
                <w:lang w:eastAsia="de-DE"/>
              </w:rPr>
            </w:pPr>
            <w:r w:rsidRPr="00AF4CC9">
              <w:rPr>
                <w:rFonts w:ascii="Source Sans Pro" w:eastAsia="Times New Roman" w:hAnsi="Source Sans Pro"/>
                <w:bCs/>
                <w:color w:val="auto"/>
                <w:sz w:val="18"/>
                <w:szCs w:val="18"/>
                <w:lang w:eastAsia="de-DE"/>
              </w:rPr>
              <w:t>Online-Kommunikation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individuelle Sprachunterschiede als Ausdruck persönlicher Identität erkennen und respektieren.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geschlechtsspezifisches Sprechen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 xml:space="preserve">Ich kann die Abhängigkeit der Verständigung von der Situation des Sprechers </w:t>
            </w:r>
            <w:r w:rsidR="007013D3">
              <w:rPr>
                <w:rFonts w:ascii="Source Sans Pro" w:eastAsia="Times New Roman" w:hAnsi="Source Sans Pro"/>
                <w:bCs/>
                <w:color w:val="auto"/>
                <w:sz w:val="18"/>
                <w:szCs w:val="18"/>
                <w:lang w:eastAsia="de-DE"/>
              </w:rPr>
              <w:t xml:space="preserve">bzw. der Sprecherin </w:t>
            </w:r>
            <w:r w:rsidRPr="009A3B4A">
              <w:rPr>
                <w:rFonts w:ascii="Source Sans Pro" w:eastAsia="Times New Roman" w:hAnsi="Source Sans Pro"/>
                <w:bCs/>
                <w:color w:val="auto"/>
                <w:sz w:val="18"/>
                <w:szCs w:val="18"/>
                <w:lang w:eastAsia="de-DE"/>
              </w:rPr>
              <w:t>verstehen und die Bedeutung der kulturellen Zugehörigkeit berücksichtigen.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meine mündlichen Beiträge dem schriftlichen Sprachgebrauch anpassen.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Teilnahme an einem Rollenspiel </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3 Monologisches und dialogisches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D3.09</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verschiedene Sprechhandlungen unterscheiden und meine Sprechweise den Sprechabsichten anpassen.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die Merkmale von unterschiedlichen Schreibformen schriftlich anwenden.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Du kommst immer wieder in Alltagssituationen, in denen du zum Beispiel über etwas berichten oder informieren musst. Dabei ist es ein Unterschied, ob du den besten Freund</w:t>
            </w:r>
            <w:r w:rsidR="007013D3">
              <w:rPr>
                <w:rFonts w:ascii="Source Sans Pro" w:eastAsia="Times New Roman" w:hAnsi="Source Sans Pro"/>
                <w:color w:val="auto"/>
                <w:sz w:val="18"/>
                <w:szCs w:val="18"/>
                <w:lang w:eastAsia="de-DE"/>
              </w:rPr>
              <w:t>, die beste Freundin</w:t>
            </w:r>
            <w:r w:rsidRPr="009A3B4A">
              <w:rPr>
                <w:rFonts w:ascii="Source Sans Pro" w:eastAsia="Times New Roman" w:hAnsi="Source Sans Pro"/>
                <w:color w:val="auto"/>
                <w:sz w:val="18"/>
                <w:szCs w:val="18"/>
                <w:lang w:eastAsia="de-DE"/>
              </w:rPr>
              <w:t xml:space="preserve">, die Mutter oder </w:t>
            </w:r>
            <w:r w:rsidR="007013D3">
              <w:rPr>
                <w:rFonts w:ascii="Source Sans Pro" w:eastAsia="Times New Roman" w:hAnsi="Source Sans Pro"/>
                <w:color w:val="auto"/>
                <w:sz w:val="18"/>
                <w:szCs w:val="18"/>
                <w:lang w:eastAsia="de-DE"/>
              </w:rPr>
              <w:t xml:space="preserve">den Lehrer bzw. </w:t>
            </w:r>
            <w:r w:rsidRPr="009A3B4A">
              <w:rPr>
                <w:rFonts w:ascii="Source Sans Pro" w:eastAsia="Times New Roman" w:hAnsi="Source Sans Pro"/>
                <w:color w:val="auto"/>
                <w:sz w:val="18"/>
                <w:szCs w:val="18"/>
                <w:lang w:eastAsia="de-DE"/>
              </w:rPr>
              <w:t>die Lehrerin ansprechen willst.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eigene Interessen kommunizieren.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Standardsprache in eingeübten Situationen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berichten und informieren.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sachlich argumentieren.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mich an Gesprächen konstruktiv beteiligen und Konflikte sprachlich lösen.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verschiedene, auch einander widersprechende Ansichten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Diskussionen moderieren.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Über ein Buch, ein Ereignis, aktuelle Themen berichten und informieren; einen Sachverhalt von verschiedenen Seiten beleuchten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3 Monologisches und dialogisches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D3.10</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Mittel der Kommunikation wahrnehmen, ihre Wirkung beschreiben und einsetzen.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Gesprächsregeln anwenden.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in unterschiedliche Rollen schlüpfen.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Wenn du merkst, wie deine Gesprächspartner mit dir sprechen, kannst du ihre Absicht besser erkennen. Das macht dich sicherer im Umgang mit anderen.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Gesprächsbeiträge anderer sowie längere gesprochene Texte konzentriert verfolgen.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Wortwahl, Sprechweise, Mimik und Gestik sowie Tonfall zur Gestaltung von Gesprächen umsetzen.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situationsangemessen auf verbale und nonverbale Äußerungen reagieren.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auf Gegenpositionen sachlich und argumentierend eingehen.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7013D3" w:rsidP="009A3B4A">
            <w:pPr>
              <w:spacing w:before="40" w:after="40" w:line="240" w:lineRule="auto"/>
              <w:rPr>
                <w:rFonts w:ascii="Source Sans Pro" w:eastAsia="Times New Roman" w:hAnsi="Source Sans Pro"/>
                <w:bCs/>
                <w:i/>
                <w:color w:val="auto"/>
                <w:sz w:val="14"/>
                <w:szCs w:val="14"/>
                <w:lang w:eastAsia="de-DE"/>
              </w:rPr>
            </w:pPr>
            <w:r>
              <w:rPr>
                <w:rFonts w:ascii="Source Sans Pro" w:eastAsia="Times New Roman" w:hAnsi="Source Sans Pro"/>
                <w:bCs/>
                <w:color w:val="auto"/>
                <w:sz w:val="18"/>
                <w:szCs w:val="18"/>
                <w:lang w:eastAsia="de-DE"/>
              </w:rPr>
              <w:t>Ich kann kriterien</w:t>
            </w:r>
            <w:r w:rsidR="009A3B4A" w:rsidRPr="009A3B4A">
              <w:rPr>
                <w:rFonts w:ascii="Source Sans Pro" w:eastAsia="Times New Roman" w:hAnsi="Source Sans Pro"/>
                <w:bCs/>
                <w:color w:val="auto"/>
                <w:sz w:val="18"/>
                <w:szCs w:val="18"/>
                <w:lang w:eastAsia="de-DE"/>
              </w:rPr>
              <w:t>bezogen Rückmeldung geben.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Fishbowl</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3 Monologisches und dialogisches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D3.11</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unterschiedliche Vortrags- und Präsentationstechniken adressatengerecht und zielführend einsetzen.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Inhalte strukturieren.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recherchieren.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In Prüfungen und im Berufsleben kommst du immer wieder in Situationen, in denen du vor anderen einen Vortrag halten musst.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kurze, strukturierte Redebeiträge leisten.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Gedichte auswendig vortragen.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Ergebnisse und Inhalte mit Hilfe von passenden Medien vortragen.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Mittel der Kommunikation gezielt einsetzen.</w:t>
            </w:r>
            <w:r w:rsidRPr="009A3B4A">
              <w:rPr>
                <w:rFonts w:ascii="Source Sans Pro" w:eastAsia="Times New Roman" w:hAnsi="Source Sans Pro"/>
                <w:bCs/>
                <w:color w:val="auto"/>
                <w:sz w:val="18"/>
                <w:szCs w:val="18"/>
                <w:lang w:eastAsia="de-DE"/>
              </w:rPr>
              <w:br/>
            </w:r>
            <w:r w:rsidRPr="009A3B4A">
              <w:rPr>
                <w:rFonts w:ascii="Source Sans Pro" w:eastAsia="Times New Roman" w:hAnsi="Source Sans Pro"/>
                <w:bCs/>
                <w:i/>
                <w:color w:val="auto"/>
                <w:sz w:val="14"/>
                <w:szCs w:val="14"/>
                <w:lang w:eastAsia="de-DE"/>
              </w:rPr>
              <w:t>Mimik, Gestik, Tonfall, Lautstärke, Sprechgeschwindigkeit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Rede</w:t>
            </w:r>
            <w:r w:rsidR="007013D3">
              <w:rPr>
                <w:rFonts w:ascii="Source Sans Pro" w:eastAsia="Times New Roman" w:hAnsi="Source Sans Pro"/>
                <w:bCs/>
                <w:color w:val="auto"/>
                <w:sz w:val="18"/>
                <w:szCs w:val="18"/>
                <w:lang w:eastAsia="de-DE"/>
              </w:rPr>
              <w:t>n</w:t>
            </w:r>
            <w:r w:rsidRPr="009A3B4A">
              <w:rPr>
                <w:rFonts w:ascii="Source Sans Pro" w:eastAsia="Times New Roman" w:hAnsi="Source Sans Pro"/>
                <w:bCs/>
                <w:color w:val="auto"/>
                <w:sz w:val="18"/>
                <w:szCs w:val="18"/>
                <w:lang w:eastAsia="de-DE"/>
              </w:rPr>
              <w:t>, Referate, Vorträge, Präsentationen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4 Verknüpfung: Schreiben (7-9)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D4</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eigene und fremde Texte bewerten und überarbeiten.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Texte planen.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Rechtschreibstrategien und Regeln anwenden.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Texte entstehen nicht in einem Guss. Sie werden immer wieder überarbeitet und dann bewertet. Bei der Überarbeitung werden Textteile z. B. gestrichen oder um inhaltliche Aspekte erweitert. Auch im Hinblick auf die Rechtschreibung und den Stil ist es sinnvoll, einen Text zu überarbeiten.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Textinhalte mit eigenen Erfahrungen in Beziehung setzen(GME) und ihre Bedeutsamkeit für mich reflektieren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Aufbau, Inhalt und Formulierung auf Schreibanlass, Thema und Adressatenbezug bei eigenen und fremden Texten überprüfen.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kritisch zu eigenen und fremden Texten Stellung nehmen.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Überarbeitungsvorschläge umsetzen.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Strategien zur Überprüfung der sprachlichen Richtigkeit und Rechtschreibung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Einen fremden Text überarbeiten, verbessern und eine Stellungnahme schreiben; </w:t>
            </w:r>
          </w:p>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aus den erhaltenen Tipps geeignete Anregungen für den eigenen Text auswählen und damit den eigenen Text überarbeiten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D5.07</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einen Text planen, strukturieren und verfassen.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Informationen sammeln.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Hier kannst du lernen, wie man Ideen und Informationen in eine sinnvolle Struktur bringt, damit dein Text sachlich richtig, verständlich und vollständig ist.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eine Stoffsammlung erstellen und daraus eine Gliederung anfertigen.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Ideen und Informationen sachlogisch und stimmig ordnen, Informationsquellen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einen Schreibplan erstellen und nach eigenen Stichpunkten einen Text verfassen.</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595959" w:themeColor="text1" w:themeTint="A6"/>
                <w:sz w:val="14"/>
                <w:szCs w:val="14"/>
                <w:lang w:eastAsia="de-DE"/>
              </w:rPr>
              <w:t>Texte zielgerichtet, adressaten- und situationsbezogen erstellen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Informationen/Ideen im Zusammenhang darstellen.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Texte adressatengerecht gestalten und strukturieren.</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595959" w:themeColor="text1" w:themeTint="A6"/>
                <w:sz w:val="14"/>
                <w:szCs w:val="14"/>
                <w:lang w:eastAsia="de-DE"/>
              </w:rPr>
              <w:t>Blattaufteilung, Flyer gestalten, Rand, Absätze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AF4CC9" w:rsidP="009A3B4A">
            <w:pPr>
              <w:spacing w:before="40" w:after="40" w:line="240" w:lineRule="auto"/>
              <w:rPr>
                <w:rFonts w:ascii="Source Sans Pro" w:eastAsia="Times New Roman" w:hAnsi="Source Sans Pro"/>
                <w:bCs/>
                <w:color w:val="auto"/>
                <w:sz w:val="16"/>
                <w:szCs w:val="16"/>
                <w:lang w:eastAsia="de-DE"/>
              </w:rPr>
            </w:pPr>
            <w:r w:rsidRPr="00AF4CC9">
              <w:rPr>
                <w:rFonts w:ascii="Source Sans Pro" w:eastAsia="Times New Roman" w:hAnsi="Source Sans Pro"/>
                <w:bCs/>
                <w:color w:val="auto"/>
                <w:sz w:val="18"/>
                <w:szCs w:val="18"/>
                <w:lang w:eastAsia="de-DE"/>
              </w:rPr>
              <w:t>Online-Kommunikation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Einen eigenen Text schreiben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D5.08</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informierende Schreibformen anwenden.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verständlich erzählen.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Sätze durch Verbindungswörter verknüpfen.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Inhalte visualisieren.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Hier kannst du erfahren, dass du in unterschiedlichen Situationen verschiedene Schreibformen beherrschen musst, damit du dich in Alltagssituationen (Bewerbungs</w:t>
            </w:r>
            <w:r w:rsidR="007013D3">
              <w:rPr>
                <w:rFonts w:ascii="Source Sans Pro" w:eastAsia="Times New Roman" w:hAnsi="Source Sans Pro"/>
                <w:color w:val="auto"/>
                <w:sz w:val="18"/>
                <w:szCs w:val="18"/>
                <w:lang w:eastAsia="de-DE"/>
              </w:rPr>
              <w:t>schreiben, Informationen weiter</w:t>
            </w:r>
            <w:r w:rsidRPr="009A3B4A">
              <w:rPr>
                <w:rFonts w:ascii="Source Sans Pro" w:eastAsia="Times New Roman" w:hAnsi="Source Sans Pro"/>
                <w:color w:val="auto"/>
                <w:sz w:val="18"/>
                <w:szCs w:val="18"/>
                <w:lang w:eastAsia="de-DE"/>
              </w:rPr>
              <w:t>geben) leichter zurechtfinden kannst.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eine Person beschreiben (GM) bzw. charakterisieren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Protokolle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einen Bericht  schreiben.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Zum Beispiel Praktikumsbericht (GM), Zeitungsbericht (GME)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wichtigsten journalistischen Textformen erkennen und selbst verfassen.</w:t>
            </w:r>
          </w:p>
          <w:p w:rsidR="009A3B4A" w:rsidRPr="009A3B4A" w:rsidRDefault="009A3B4A" w:rsidP="009A3B4A">
            <w:pPr>
              <w:spacing w:after="40" w:line="240" w:lineRule="auto"/>
              <w:rPr>
                <w:rFonts w:ascii="Source Sans Pro" w:eastAsia="Times New Roman" w:hAnsi="Source Sans Pro"/>
                <w:bCs/>
                <w:i/>
                <w:color w:val="595959" w:themeColor="text1" w:themeTint="A6"/>
                <w:sz w:val="14"/>
                <w:szCs w:val="14"/>
                <w:lang w:eastAsia="de-DE"/>
              </w:rPr>
            </w:pPr>
            <w:r w:rsidRPr="009A3B4A">
              <w:rPr>
                <w:rFonts w:ascii="Source Sans Pro" w:eastAsia="Times New Roman" w:hAnsi="Source Sans Pro"/>
                <w:bCs/>
                <w:i/>
                <w:color w:val="595959" w:themeColor="text1" w:themeTint="A6"/>
                <w:sz w:val="14"/>
                <w:szCs w:val="14"/>
                <w:lang w:eastAsia="de-DE"/>
              </w:rPr>
              <w:t>Nachricht (ME),  Kommentar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Arbeitsabläufe zielgerichtet und sachbezogen aufschreiben.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Zum Beispiel Vorgangsbeschreibung (GME), Zustandsbeschreibung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einen Lebenslauf und ein Bewerbungsschreiben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zentrale Inhalte mit eigenen Worten zusammenfassen.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Eine adressatenbezogene Schreibform verfassen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D5.09</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produktiv mit Texten und Filmen umgehen.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dich in andere Personen hineinversetzen.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mit Sprache schreibend experimentieren und sprachliche Mittel erkennen und einsetzen.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Hier lernst du, wie du mit Vorstellungsvermögen eigene Texte oder Textteile erstellst, indem du Texte erweiterst, fortführst, Lücken füllst oder sie aus einer anderen Perspektive schreibst. Diese Vorgehensweise hilft dir, Texte leichter zu verstehen.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angedeutete Handlungen ausgestalten.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Leerstellen füllen, Dialoge schreiben, innere Monologe verfassen, Briefe oder Tagebucheinträge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einen Text verändern und umformen und dabei sprachliche Mittel gezielt einsetzen.</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595959" w:themeColor="text1" w:themeTint="A6"/>
                <w:sz w:val="14"/>
                <w:szCs w:val="14"/>
                <w:lang w:eastAsia="de-DE"/>
              </w:rPr>
              <w:t>Paralleltexte und Gegentexte verfassen; Perspektive verändern; Texte in eine andere Textsorte, einen anderen Sprachstil oder für einen anderen Adressaten umschreiben; Texte verkürzen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nach Mustern schreiben und stilistische Mittel im eigenen Text nachahmen.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Default="006769D0" w:rsidP="009A3B4A">
            <w:pPr>
              <w:spacing w:before="40" w:after="40" w:line="240" w:lineRule="auto"/>
              <w:rPr>
                <w:rFonts w:ascii="Source Sans Pro" w:eastAsia="Times New Roman" w:hAnsi="Source Sans Pro"/>
                <w:bCs/>
                <w:color w:val="auto"/>
                <w:sz w:val="18"/>
                <w:szCs w:val="18"/>
                <w:lang w:eastAsia="de-DE"/>
              </w:rPr>
            </w:pPr>
            <w:r w:rsidRPr="009838AB">
              <w:rPr>
                <w:rFonts w:ascii="Source Sans Pro" w:eastAsia="Times New Roman" w:hAnsi="Source Sans Pro"/>
                <w:bCs/>
                <w:color w:val="auto"/>
                <w:sz w:val="18"/>
                <w:szCs w:val="18"/>
                <w:lang w:eastAsia="de-DE"/>
              </w:rPr>
              <w:t>An diesem Dienstag (LT)</w:t>
            </w:r>
          </w:p>
          <w:p w:rsidR="009838AB" w:rsidRPr="009838AB" w:rsidRDefault="009838AB"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Der Rauch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szenisch 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die eigene Gefühlslage verschriftlichen.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filmische Szenen ausgestalten.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8A2133" w:rsidRPr="009A3B4A" w:rsidRDefault="008A2133" w:rsidP="009A3B4A">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Eine Filmszene ausgestalten, Paralleltexte verfassen, Tagebucheinträge, innere Monologe schreiben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D5.10</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argumentative Texte verfassen.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verständlich informieren  (vgl. D5.08).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deinen Standpunkt formulieren.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selbstständig recherchieren und Informationen auswerten.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Hier kannst du lernen, wie du vorgehen solltest, wenn du andere von etwas überzeugen willst bzw. wie du sachlich Argumente vorbringen kannst. Wichtig dabei ist, dass du viele Informationen zusammenträgst, um über dein Thema Bescheid zu wissen.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Argumente finden und gewichten.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Argumente mit nachvollziehbaren Begründungen formulieren und durch geeignete Beispiele/Belege stützen.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Argumente sprachlich miteinander verknüpfen.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Gegenargumente formulieren und einbeziehen.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Schlussfolgerungen ziehen und begründet Stellung nehmen.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eine lineare Erörterung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eine dialektische Erörterung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Informationen zu einem Thema sammeln, gewichten und in Form einer adressatenbezogenen Schreibform (Leserbrief, Kommentar) eine Argumentation verfassen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D5.11</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literarische Texte analysieren und interpretieren.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unterschiedliche Schreibformen anwenden.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Gestaltungsmittel erkennen.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Zitiertechniken anwenden</w:t>
            </w:r>
            <w:r w:rsidR="007013D3">
              <w:rPr>
                <w:rFonts w:ascii="Source Sans Pro" w:eastAsia="Times New Roman" w:hAnsi="Source Sans Pro"/>
                <w:color w:val="auto"/>
                <w:sz w:val="18"/>
                <w:szCs w:val="18"/>
                <w:lang w:eastAsia="de-DE"/>
              </w:rPr>
              <w:t xml:space="preserve"> </w:t>
            </w:r>
            <w:r w:rsidRPr="009A3B4A">
              <w:rPr>
                <w:rFonts w:ascii="Source Sans Pro" w:eastAsia="Times New Roman" w:hAnsi="Source Sans Pro"/>
                <w:color w:val="auto"/>
                <w:sz w:val="18"/>
                <w:szCs w:val="18"/>
                <w:lang w:eastAsia="de-DE"/>
              </w:rPr>
              <w:t>(ME).</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Hast du schon mal gemerkt, dass dir das Schreiben über einen Text hilft, ihn besser zu verstehen? Dies kannst du hier erfahren. Du lernst auch, dein Textverständnis so schriftlich zu formulieren, dass du deinen Leser oder deine Leserin überzeugen kannst.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wesentliche Elemente eines Textes erfassen (G) und in ihrer Funktion beschreiben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eine Inhaltsangabe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Textdeutungen schriftlich begründen und am Text belegen.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formalen und sprachlich-stilistischen Gestaltungsweisen von Texten schriftlich darlegen.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Ich kann Texte schriftlich analysieren. </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Textbeschreibung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literarische Figuren charakterisieren.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eine  Interpretation schreiben.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Auch gestaltende Interpretation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Einen Text beschreiben bzw. interpretieren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7013D3" w:rsidP="009A3B4A">
            <w:pPr>
              <w:spacing w:after="40" w:line="240" w:lineRule="auto"/>
              <w:rPr>
                <w:rFonts w:ascii="Source Sans Pro" w:eastAsia="Times New Roman" w:hAnsi="Source Sans Pro"/>
                <w:b/>
                <w:color w:val="auto"/>
                <w:lang w:eastAsia="de-DE"/>
              </w:rPr>
            </w:pPr>
            <w:r>
              <w:rPr>
                <w:rFonts w:ascii="Source Sans Pro" w:eastAsia="Times New Roman" w:hAnsi="Source Sans Pro"/>
                <w:b/>
                <w:color w:val="auto"/>
                <w:sz w:val="20"/>
                <w:szCs w:val="20"/>
                <w:lang w:eastAsia="de-DE"/>
              </w:rPr>
              <w:t>6 Verknüpfung: Texte verfassen/</w:t>
            </w:r>
            <w:r w:rsidR="009A3B4A" w:rsidRPr="009A3B4A">
              <w:rPr>
                <w:rFonts w:ascii="Source Sans Pro" w:eastAsia="Times New Roman" w:hAnsi="Source Sans Pro"/>
                <w:b/>
                <w:color w:val="auto"/>
                <w:sz w:val="20"/>
                <w:szCs w:val="20"/>
                <w:lang w:eastAsia="de-DE"/>
              </w:rPr>
              <w:t>Sprache untersuchen (7-9)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D6</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Strategien für die Rechtschreibung und die Zeichensetzung anwenden.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den Wortstamm eines Wortes bilden.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Wortarten unterscheiden.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die Großschreibung anwenden. </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(vgl. D6, Klasse 5/6)</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Richtig oder falsch? Die Rechtschreibregeln geben dir Sicherheit  und durch die Anwendung von Strategien kannst du dir selbst helfen, wenn du unsicher bist, wie ein Wort geschrieben wird. </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Außerdem sehen deine Texte einfach besser aus und sind besser zu verstehen, wenn sie fehlerfrei sind.</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Nomen aufgrund ihrer Verwendung erkennen und groß 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mit Hilfe der Betonung zwischen Getrennt- und Zusammenschreibung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Regeln der Dehnung und Schärfung sowie die Schreibung der S-Laute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Satzreihe und Satzgefüge unterscheiden und die Kommas richtig setzen.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das Komma bei Appositionen und nachgestellten Erläuterungen setzen.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die Zeichensetzung bei Zitaten korrekt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selbstständig orthografische und grammatische (ME) Fehler in Texten erkennen und verbessern.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meine individuellen Fehlerschwerpunkte erkennen (GME) sowie Strategien für ihre Vermeidung anwenden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Schreibung von häufig gebrauchten Fachwörtern korrekt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Lückentexte, Nachschriften, gezielte Aufsatzverbesserung</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D7.07</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Satzarten und Satzgefüge beschreiben und verwenden.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die Felderstruktur des Satzes beschreiben (vgl. D7.01 und D7.04).</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Satzarten an der Stellung des finiten Verbs unterscheiden: Verbzweit-, Verberst- und Verbletztsatz (vgl. D7.01).</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Sprechabsichten durch die Verwendung unterschiedlicher Sätze ausdrücken (vgl. D7.01).</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Mit Sätzen drückst du dich mündlich und schriftlich aus. Wenn du weißt, wie Sätze aufgebaut sind, kannst du Satzglieder z. B. flexibel verschieben, um klarer, abwechslungsreicher oder spannender zu formulieren. Um gedankliche Zusammenhänge, logische Abfolgen und zeitliche Verknüpfungen herzustellen, brauchst du komplexere Sätze (Satzgefüge).</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zentrale Bedeutung des Prädikats für den Satz benennen</w:t>
            </w:r>
            <w:r w:rsidR="007F3D27">
              <w:rPr>
                <w:rFonts w:ascii="Source Sans Pro" w:eastAsia="Times New Roman" w:hAnsi="Source Sans Pro"/>
                <w:bCs/>
                <w:color w:val="auto"/>
                <w:sz w:val="18"/>
                <w:szCs w:val="18"/>
                <w:lang w:eastAsia="de-DE"/>
              </w:rPr>
              <w:t xml:space="preserve"> </w:t>
            </w:r>
            <w:r w:rsidRPr="009A3B4A">
              <w:rPr>
                <w:rFonts w:ascii="Source Sans Pro" w:eastAsia="Times New Roman" w:hAnsi="Source Sans Pro"/>
                <w:bCs/>
                <w:color w:val="auto"/>
                <w:sz w:val="18"/>
                <w:szCs w:val="18"/>
                <w:lang w:eastAsia="de-DE"/>
              </w:rPr>
              <w:t>(G), erläutern (ME) und die davon abhängigen Satzglieder bestimmen.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auch die Anzahl der vom Prädikat abhängigen Satzglieder bestimmen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adverbiale Bestimmungen in ihrer Funktion</w:t>
            </w:r>
            <w:r w:rsidR="007F3D27">
              <w:rPr>
                <w:rFonts w:ascii="Source Sans Pro" w:eastAsia="Times New Roman" w:hAnsi="Source Sans Pro"/>
                <w:bCs/>
                <w:color w:val="auto"/>
                <w:sz w:val="18"/>
                <w:szCs w:val="18"/>
                <w:lang w:eastAsia="de-DE"/>
              </w:rPr>
              <w:t xml:space="preserve"> </w:t>
            </w:r>
            <w:r w:rsidRPr="009A3B4A">
              <w:rPr>
                <w:rFonts w:ascii="Source Sans Pro" w:eastAsia="Times New Roman" w:hAnsi="Source Sans Pro"/>
                <w:bCs/>
                <w:color w:val="auto"/>
                <w:sz w:val="18"/>
                <w:szCs w:val="18"/>
                <w:lang w:eastAsia="de-DE"/>
              </w:rPr>
              <w:t>(GME) und Form (ME)</w:t>
            </w:r>
            <w:r w:rsidR="007F3D27">
              <w:rPr>
                <w:rFonts w:ascii="Source Sans Pro" w:eastAsia="Times New Roman" w:hAnsi="Source Sans Pro"/>
                <w:bCs/>
                <w:color w:val="auto"/>
                <w:sz w:val="18"/>
                <w:szCs w:val="18"/>
                <w:lang w:eastAsia="de-DE"/>
              </w:rPr>
              <w:t xml:space="preserve"> </w:t>
            </w:r>
            <w:r w:rsidRPr="009A3B4A">
              <w:rPr>
                <w:rFonts w:ascii="Source Sans Pro" w:eastAsia="Times New Roman" w:hAnsi="Source Sans Pro"/>
                <w:bCs/>
                <w:color w:val="auto"/>
                <w:sz w:val="18"/>
                <w:szCs w:val="18"/>
                <w:lang w:eastAsia="de-DE"/>
              </w:rPr>
              <w:t>benennen (G), erläutern und verwenden (ME).</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595959" w:themeColor="text1" w:themeTint="A6"/>
                <w:sz w:val="14"/>
                <w:szCs w:val="14"/>
                <w:lang w:eastAsia="de-DE"/>
              </w:rPr>
              <w:t>Semantische Funktionen: lokal, kausal, temporal, modal (ME)</w:t>
            </w:r>
            <w:r w:rsidRPr="009A3B4A">
              <w:rPr>
                <w:rFonts w:ascii="Source Sans Pro" w:eastAsia="Times New Roman" w:hAnsi="Source Sans Pro"/>
                <w:bCs/>
                <w:i/>
                <w:color w:val="595959" w:themeColor="text1" w:themeTint="A6"/>
                <w:sz w:val="14"/>
                <w:szCs w:val="14"/>
                <w:lang w:eastAsia="de-DE"/>
              </w:rPr>
              <w:br/>
              <w:t>Form: Adverb (ME), Adverbialsätze (ME), Präpositionalausdruck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Attribute erkennen (GME), verwenden (GM) und bestimmen (E).</w:t>
            </w:r>
            <w:r w:rsidRPr="009A3B4A">
              <w:rPr>
                <w:rFonts w:ascii="Source Sans Pro" w:eastAsia="Times New Roman" w:hAnsi="Source Sans Pro"/>
                <w:bCs/>
                <w:color w:val="auto"/>
                <w:sz w:val="18"/>
                <w:szCs w:val="18"/>
                <w:lang w:eastAsia="de-DE"/>
              </w:rPr>
              <w:br/>
            </w:r>
            <w:r w:rsidRPr="009A3B4A">
              <w:rPr>
                <w:rFonts w:ascii="Source Sans Pro" w:eastAsia="Times New Roman" w:hAnsi="Source Sans Pro"/>
                <w:bCs/>
                <w:i/>
                <w:color w:val="auto"/>
                <w:sz w:val="14"/>
                <w:szCs w:val="14"/>
                <w:lang w:eastAsia="de-DE"/>
              </w:rPr>
              <w:t>E: Adjektiv-, Präpositional-, Pronominal-, Genitivattribut, Relativsatz</w:t>
            </w:r>
            <w:r w:rsidRPr="009A3B4A">
              <w:rPr>
                <w:rFonts w:ascii="Source Sans Pro" w:eastAsia="Times New Roman" w:hAnsi="Source Sans Pro"/>
                <w:bCs/>
                <w:color w:val="auto"/>
                <w:sz w:val="14"/>
                <w:szCs w:val="14"/>
                <w:lang w:eastAsia="de-DE"/>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Felderstruktur von Sätzen und Satzgefügen beschreiben (GME) und analysieren (ME), auch in komplexeren Formen (E).</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595959" w:themeColor="text1" w:themeTint="A6"/>
                <w:sz w:val="14"/>
                <w:szCs w:val="14"/>
                <w:lang w:eastAsia="de-DE"/>
              </w:rPr>
              <w:t xml:space="preserve"> Satzklammer und Felder, Vergleich mit anderen Sprachen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verschiedene Satzarten  nach der Stellung des Prädikats unterscheiden und verwenden (GME) sowie mit der Satzfunktion in Zusammenhang bringen (ME).</w:t>
            </w:r>
          </w:p>
          <w:p w:rsidR="009A3B4A" w:rsidRPr="009A3B4A" w:rsidRDefault="009A3B4A" w:rsidP="009A3B4A">
            <w:pPr>
              <w:spacing w:after="40" w:line="240" w:lineRule="auto"/>
              <w:rPr>
                <w:rFonts w:ascii="Source Sans Pro" w:eastAsia="Times New Roman" w:hAnsi="Source Sans Pro"/>
                <w:bCs/>
                <w:i/>
                <w:color w:val="595959" w:themeColor="text1" w:themeTint="A6"/>
                <w:sz w:val="14"/>
                <w:szCs w:val="14"/>
                <w:lang w:eastAsia="de-DE"/>
              </w:rPr>
            </w:pPr>
            <w:r w:rsidRPr="009A3B4A">
              <w:rPr>
                <w:rFonts w:ascii="Source Sans Pro" w:eastAsia="Times New Roman" w:hAnsi="Source Sans Pro"/>
                <w:bCs/>
                <w:i/>
                <w:color w:val="595959" w:themeColor="text1" w:themeTint="A6"/>
                <w:sz w:val="14"/>
                <w:szCs w:val="14"/>
                <w:lang w:eastAsia="de-DE"/>
              </w:rPr>
              <w:t xml:space="preserve">Satzarten (GME): Verberst-, Verbzweit-, Verbletztsatz </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Funktionen (ME): Aussage, Frage, Befehl, Wunsch, Bitte…</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 xml:space="preserve">E: zusätzlich markierte und </w:t>
            </w:r>
            <w:proofErr w:type="spellStart"/>
            <w:r w:rsidRPr="009A3B4A">
              <w:rPr>
                <w:rFonts w:ascii="Source Sans Pro" w:eastAsia="Times New Roman" w:hAnsi="Source Sans Pro"/>
                <w:bCs/>
                <w:i/>
                <w:color w:val="auto"/>
                <w:sz w:val="14"/>
                <w:szCs w:val="14"/>
                <w:lang w:eastAsia="de-DE"/>
              </w:rPr>
              <w:t>unmarkierte</w:t>
            </w:r>
            <w:proofErr w:type="spellEnd"/>
            <w:r w:rsidRPr="009A3B4A">
              <w:rPr>
                <w:rFonts w:ascii="Source Sans Pro" w:eastAsia="Times New Roman" w:hAnsi="Source Sans Pro"/>
                <w:bCs/>
                <w:i/>
                <w:color w:val="auto"/>
                <w:sz w:val="14"/>
                <w:szCs w:val="14"/>
                <w:lang w:eastAsia="de-DE"/>
              </w:rPr>
              <w:t xml:space="preserve"> Formen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Nebensätze erkennen und verwenden (GME) sowie als Satzglieder oder Satzgliedteile bestimmen (ME).</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Adverbial-, Subjekt- und Objektsätze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Infinitiv- und Partizipialgruppen erkennen (ME) und verwenden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Gleich- und Unterordnung von Sätzen, auch in komplexeren Satzgefügen, unterscheiden.</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 xml:space="preserve">E: zusätzlich Konjunktion und </w:t>
            </w:r>
            <w:proofErr w:type="spellStart"/>
            <w:r w:rsidRPr="009A3B4A">
              <w:rPr>
                <w:rFonts w:ascii="Source Sans Pro" w:eastAsia="Times New Roman" w:hAnsi="Source Sans Pro"/>
                <w:bCs/>
                <w:i/>
                <w:color w:val="auto"/>
                <w:sz w:val="14"/>
                <w:szCs w:val="14"/>
                <w:lang w:eastAsia="de-DE"/>
              </w:rPr>
              <w:t>Subjunktion</w:t>
            </w:r>
            <w:proofErr w:type="spellEnd"/>
            <w:r w:rsidRPr="009A3B4A">
              <w:rPr>
                <w:rFonts w:ascii="Source Sans Pro" w:eastAsia="Times New Roman" w:hAnsi="Source Sans Pro"/>
                <w:bCs/>
                <w:i/>
                <w:color w:val="auto"/>
                <w:sz w:val="14"/>
                <w:szCs w:val="14"/>
                <w:lang w:eastAsia="de-DE"/>
              </w:rPr>
              <w:t xml:space="preserve">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Satzgefüge in der Feldertabelle untersuchen; Satzglieder erweitern durch Attribute (z. B. als Wettbewerb)</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D7.08</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Wortarten unterscheiden und im Satz richtig verwenden.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kennst das Prädikat als wichtigste Einheit im Satz (vgl. D7.01).</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beherrscht die Stammformen der Verben (vgl. D7.02.05).</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Wortarten (Verben, Nomen, Pronomen, Adjektive, Konjunktionen, Präpositionen) unterscheiden (vgl. D7.03).</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einfache Zeitformen erkennen und verwenden (vgl. D7.02.06).</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Nur wenige Wörter werden im Satz so verwendet, wie sie im Wörterbuch stehen. Stattdessen müssen sie verändert, konjugiert und dekliniert werden, damit die Beziehungen zwischen d</w:t>
            </w:r>
            <w:r w:rsidR="007013D3">
              <w:rPr>
                <w:rFonts w:ascii="Source Sans Pro" w:eastAsia="Times New Roman" w:hAnsi="Source Sans Pro"/>
                <w:color w:val="auto"/>
                <w:sz w:val="18"/>
                <w:szCs w:val="18"/>
                <w:lang w:eastAsia="de-DE"/>
              </w:rPr>
              <w:t>en Wörtern im Satz klar werden –</w:t>
            </w:r>
            <w:r w:rsidRPr="009A3B4A">
              <w:rPr>
                <w:rFonts w:ascii="Source Sans Pro" w:eastAsia="Times New Roman" w:hAnsi="Source Sans Pro"/>
                <w:color w:val="auto"/>
                <w:sz w:val="18"/>
                <w:szCs w:val="18"/>
                <w:lang w:eastAsia="de-DE"/>
              </w:rPr>
              <w:t xml:space="preserve"> und der Inhalt richtig verstanden wird.</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Wortarten (ME: nach Form und Funktion) unterscheiden und verwenden.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Verb, Nomen, Pronomen, Artikel, Adjektiv, Präposition, Adverbien, Konjunktionen, Subjunktionen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Komposita verwenden (GME),  bilden (ME) und bestimmen (E).</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als Wortbildungsmöglichkeit auch Ableitungen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Verben konjugieren (GME), auch starke Verben (ME) und ihre Besonderheit erläutern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Tempusformen bilden und sicher  verwenden (GME) sowie ihre Funktion erläutern (ME).</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Tempora: Präsens, Präteritum, Perfekt/Präsensperfekt, Plusquamperfekt/</w:t>
            </w:r>
            <w:proofErr w:type="spellStart"/>
            <w:r w:rsidRPr="009A3B4A">
              <w:rPr>
                <w:rFonts w:ascii="Source Sans Pro" w:eastAsia="Times New Roman" w:hAnsi="Source Sans Pro"/>
                <w:bCs/>
                <w:i/>
                <w:color w:val="auto"/>
                <w:sz w:val="14"/>
                <w:szCs w:val="14"/>
                <w:lang w:eastAsia="de-DE"/>
              </w:rPr>
              <w:t>Präteritumperfekt</w:t>
            </w:r>
            <w:proofErr w:type="spellEnd"/>
            <w:r w:rsidRPr="009A3B4A">
              <w:rPr>
                <w:rFonts w:ascii="Source Sans Pro" w:eastAsia="Times New Roman" w:hAnsi="Source Sans Pro"/>
                <w:bCs/>
                <w:i/>
                <w:color w:val="auto"/>
                <w:sz w:val="14"/>
                <w:szCs w:val="14"/>
                <w:lang w:eastAsia="de-DE"/>
              </w:rPr>
              <w:t xml:space="preserve"> und Futur I; Futur II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Ich kann Aktiv- und Passivformen bilden und verwenden (GME) sowie in ihrer Aussagefunktion beschreiben (ME). </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auch Zustands- und Vorgangspassiv; auch syntaktische Beschreibung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838AB" w:rsidP="009A3B4A">
            <w:pPr>
              <w:spacing w:before="40" w:after="40" w:line="240" w:lineRule="auto"/>
              <w:rPr>
                <w:rFonts w:ascii="Source Sans Pro" w:eastAsia="Times New Roman" w:hAnsi="Source Sans Pro"/>
                <w:bCs/>
                <w:color w:val="auto"/>
                <w:sz w:val="16"/>
                <w:szCs w:val="16"/>
                <w:lang w:eastAsia="de-DE"/>
              </w:rPr>
            </w:pPr>
            <w:r>
              <w:rPr>
                <w:rFonts w:ascii="Source Sans Pro" w:eastAsia="Times New Roman" w:hAnsi="Source Sans Pro"/>
                <w:bCs/>
                <w:color w:val="auto"/>
                <w:sz w:val="16"/>
                <w:szCs w:val="16"/>
                <w:lang w:eastAsia="de-DE"/>
              </w:rPr>
              <w:t>Wer war der Täter?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Möglichkeiten modalen Ausdrucks unterscheiden und nutzen (ME) sowie ihre Funktionen erläutern (E).</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Modi: Indikativ, Konjunktiv I und II, Imperativ und alternative Formulierungen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Funktionen: Formen des Wirklichkeitsbezugs, indirekte Rede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Genus, Numerus und Kasus der Nomen anwenden (GME) und in ihrem Zusammenhang mit Verben und Präpositionen in Form und Funktion erläutern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Gebote und Verbote in unterschiedlichen Formen der Modalität zusammenstellen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D7.09</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satzverbindende und verweisende sprachliche Mittel erkennen und anwenden.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Bindewörter erkennen (vgl. D7.05).</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Adverbien bestimmen und verwenden (vgl. D7.05).</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Damit deine Gesprächspartner</w:t>
            </w:r>
            <w:r w:rsidR="00C31DC0">
              <w:rPr>
                <w:rFonts w:ascii="Source Sans Pro" w:eastAsia="Times New Roman" w:hAnsi="Source Sans Pro"/>
                <w:color w:val="auto"/>
                <w:sz w:val="18"/>
                <w:szCs w:val="18"/>
                <w:lang w:eastAsia="de-DE"/>
              </w:rPr>
              <w:t>innen und Gesprächspartner</w:t>
            </w:r>
            <w:r w:rsidRPr="009A3B4A">
              <w:rPr>
                <w:rFonts w:ascii="Source Sans Pro" w:eastAsia="Times New Roman" w:hAnsi="Source Sans Pro"/>
                <w:color w:val="auto"/>
                <w:sz w:val="18"/>
                <w:szCs w:val="18"/>
                <w:lang w:eastAsia="de-DE"/>
              </w:rPr>
              <w:t xml:space="preserve"> nicht raten müssen, was du meinst, sind kleine Wörter hilfreich. Auch in geschriebenen Texten sind es kleine Wörter, auch Funktionswörter genannt, die einen „roten Faden“ und Zusammenhänge im Text herstellen. Deshalb sollte man ihnen Aufmerksamkeit schenken.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unveränderbare Wörter mit Zeigefunktion bestimmen und verwenden.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Artikel, Pronomen, Präpositionen, Adverbien, Konjunktionen, Partikel (ME), Subjunktionen (E</w:t>
            </w:r>
            <w:r w:rsidR="00067EFB">
              <w:rPr>
                <w:rFonts w:ascii="Source Sans Pro" w:eastAsia="Times New Roman" w:hAnsi="Source Sans Pro"/>
                <w:bCs/>
                <w:i/>
                <w:color w:val="auto"/>
                <w:sz w:val="14"/>
                <w:szCs w:val="14"/>
                <w:lang w:eastAsia="de-DE"/>
              </w:rPr>
              <w:t>)</w:t>
            </w:r>
            <w:r w:rsidRPr="009A3B4A">
              <w:rPr>
                <w:rFonts w:ascii="Source Sans Pro" w:eastAsia="Times New Roman" w:hAnsi="Source Sans Pro"/>
                <w:bCs/>
                <w:i/>
                <w:color w:val="auto"/>
                <w:sz w:val="14"/>
                <w:szCs w:val="14"/>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mit Adverbien genauere Angaben machen.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Lokal-, Temporal-, Kausal-, Modaladverbien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Sätze und Satzteile verbinden (GME) sowie  Gleich- und Unterordnung unterscheiden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mit kleinen Wörtern (Partikeln) Inhalte verstärken, abschwächen oder umkehren (ME).</w:t>
            </w:r>
          </w:p>
          <w:p w:rsidR="009A3B4A" w:rsidRPr="009A3B4A" w:rsidRDefault="009A3B4A" w:rsidP="009A3B4A">
            <w:pPr>
              <w:spacing w:after="40" w:line="240" w:lineRule="auto"/>
              <w:rPr>
                <w:rFonts w:ascii="Source Sans Pro" w:eastAsia="Times New Roman" w:hAnsi="Source Sans Pro"/>
                <w:bCs/>
                <w:i/>
                <w:color w:val="595959" w:themeColor="text1" w:themeTint="A6"/>
                <w:sz w:val="14"/>
                <w:szCs w:val="14"/>
                <w:lang w:eastAsia="de-DE"/>
              </w:rPr>
            </w:pPr>
            <w:r w:rsidRPr="009A3B4A">
              <w:rPr>
                <w:rFonts w:ascii="Source Sans Pro" w:eastAsia="Times New Roman" w:hAnsi="Source Sans Pro"/>
                <w:bCs/>
                <w:i/>
                <w:color w:val="595959" w:themeColor="text1" w:themeTint="A6"/>
                <w:sz w:val="14"/>
                <w:szCs w:val="14"/>
                <w:lang w:eastAsia="de-DE"/>
              </w:rPr>
              <w:t xml:space="preserve">Abtönungspartikel (eben, aber, auch, bloß, doch …) </w:t>
            </w:r>
          </w:p>
          <w:p w:rsidR="009A3B4A" w:rsidRPr="009A3B4A" w:rsidRDefault="009A3B4A" w:rsidP="009A3B4A">
            <w:pPr>
              <w:spacing w:after="40" w:line="240" w:lineRule="auto"/>
              <w:rPr>
                <w:rFonts w:ascii="Source Sans Pro" w:eastAsia="Times New Roman" w:hAnsi="Source Sans Pro"/>
                <w:bCs/>
                <w:i/>
                <w:color w:val="595959" w:themeColor="text1" w:themeTint="A6"/>
                <w:sz w:val="14"/>
                <w:szCs w:val="14"/>
                <w:lang w:eastAsia="de-DE"/>
              </w:rPr>
            </w:pPr>
            <w:r w:rsidRPr="009A3B4A">
              <w:rPr>
                <w:rFonts w:ascii="Source Sans Pro" w:eastAsia="Times New Roman" w:hAnsi="Source Sans Pro"/>
                <w:bCs/>
                <w:i/>
                <w:color w:val="595959" w:themeColor="text1" w:themeTint="A6"/>
                <w:sz w:val="14"/>
                <w:szCs w:val="14"/>
                <w:lang w:eastAsia="de-DE"/>
              </w:rPr>
              <w:t xml:space="preserve">Fokuspartikel (allein, ausgerechnet, besonders, einzig …) </w:t>
            </w:r>
          </w:p>
          <w:p w:rsidR="009A3B4A" w:rsidRPr="009A3B4A" w:rsidRDefault="009A3B4A" w:rsidP="009A3B4A">
            <w:pPr>
              <w:spacing w:after="40" w:line="240" w:lineRule="auto"/>
              <w:rPr>
                <w:rFonts w:ascii="Source Sans Pro" w:eastAsia="Times New Roman" w:hAnsi="Source Sans Pro"/>
                <w:bCs/>
                <w:i/>
                <w:color w:val="595959" w:themeColor="text1" w:themeTint="A6"/>
                <w:sz w:val="14"/>
                <w:szCs w:val="14"/>
                <w:lang w:eastAsia="de-DE"/>
              </w:rPr>
            </w:pPr>
            <w:r w:rsidRPr="009A3B4A">
              <w:rPr>
                <w:rFonts w:ascii="Source Sans Pro" w:eastAsia="Times New Roman" w:hAnsi="Source Sans Pro"/>
                <w:bCs/>
                <w:i/>
                <w:color w:val="595959" w:themeColor="text1" w:themeTint="A6"/>
                <w:sz w:val="14"/>
                <w:szCs w:val="14"/>
                <w:lang w:eastAsia="de-DE"/>
              </w:rPr>
              <w:t xml:space="preserve">Intensitätspartikel (beinahe, besonders, fast, ganz, höchst …) </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595959" w:themeColor="text1" w:themeTint="A6"/>
                <w:sz w:val="14"/>
                <w:szCs w:val="14"/>
                <w:lang w:eastAsia="de-DE"/>
              </w:rPr>
              <w:t>Negationspartikel (nicht)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schlüssige Texte formulieren (GME) und Erscheinungsformen des Sinnzusammenhangs in Texten erklären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Sätze mit passenden sprachlichen Mitteln verbinden; einen Text in Bezug auf den gedanklichen Zusammenhang sprachlich überarbeiten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2609"/>
        <w:gridCol w:w="850"/>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4"/>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D7.10</w:t>
            </w:r>
          </w:p>
        </w:tc>
      </w:tr>
      <w:tr w:rsidR="009A3B4A" w:rsidRPr="009A3B4A" w:rsidTr="00310374">
        <w:trPr>
          <w:cantSplit/>
        </w:trPr>
        <w:tc>
          <w:tcPr>
            <w:tcW w:w="7372"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9"/>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die Umgangssprache und Gruppensprachen untersuchen und mit der Standardsprache vergleichen.</w:t>
            </w:r>
          </w:p>
        </w:tc>
      </w:tr>
      <w:tr w:rsidR="009A3B4A" w:rsidRPr="009A3B4A" w:rsidTr="00310374">
        <w:trPr>
          <w:cantSplit/>
        </w:trPr>
        <w:tc>
          <w:tcPr>
            <w:tcW w:w="4310" w:type="dxa"/>
            <w:gridSpan w:val="3"/>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Werbesprache untersuchen (vgl. D7.06).</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deine Mehrsprachigkeit zum Sprachvergleich nutzen.</w:t>
            </w:r>
          </w:p>
        </w:tc>
        <w:tc>
          <w:tcPr>
            <w:tcW w:w="5335" w:type="dxa"/>
            <w:gridSpan w:val="6"/>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4"/>
                <w:szCs w:val="14"/>
                <w:lang w:eastAsia="de-DE"/>
              </w:rPr>
            </w:pPr>
            <w:r w:rsidRPr="009A3B4A">
              <w:rPr>
                <w:rFonts w:ascii="Source Sans Pro" w:eastAsia="Times New Roman" w:hAnsi="Source Sans Pro"/>
                <w:color w:val="auto"/>
                <w:sz w:val="14"/>
                <w:szCs w:val="14"/>
                <w:lang w:eastAsia="de-DE"/>
              </w:rPr>
              <w:t>Deutsch ist nicht gleich Deutsch! Jugendliche sprechen anders als Erwachsene. M</w:t>
            </w:r>
            <w:r w:rsidR="007013D3">
              <w:rPr>
                <w:rFonts w:ascii="Source Sans Pro" w:eastAsia="Times New Roman" w:hAnsi="Source Sans Pro"/>
                <w:color w:val="auto"/>
                <w:sz w:val="14"/>
                <w:szCs w:val="14"/>
                <w:lang w:eastAsia="de-DE"/>
              </w:rPr>
              <w:t>ädchen sprechen anders als Jungen</w:t>
            </w:r>
            <w:r w:rsidRPr="009A3B4A">
              <w:rPr>
                <w:rFonts w:ascii="Source Sans Pro" w:eastAsia="Times New Roman" w:hAnsi="Source Sans Pro"/>
                <w:color w:val="auto"/>
                <w:sz w:val="14"/>
                <w:szCs w:val="14"/>
                <w:lang w:eastAsia="de-DE"/>
              </w:rPr>
              <w:t>. Baye</w:t>
            </w:r>
            <w:r w:rsidR="007013D3">
              <w:rPr>
                <w:rFonts w:ascii="Source Sans Pro" w:eastAsia="Times New Roman" w:hAnsi="Source Sans Pro"/>
                <w:color w:val="auto"/>
                <w:sz w:val="14"/>
                <w:szCs w:val="14"/>
                <w:lang w:eastAsia="de-DE"/>
              </w:rPr>
              <w:t>rn sprechen anders als Badener –</w:t>
            </w:r>
            <w:r w:rsidRPr="009A3B4A">
              <w:rPr>
                <w:rFonts w:ascii="Source Sans Pro" w:eastAsia="Times New Roman" w:hAnsi="Source Sans Pro"/>
                <w:color w:val="auto"/>
                <w:sz w:val="14"/>
                <w:szCs w:val="14"/>
                <w:lang w:eastAsia="de-DE"/>
              </w:rPr>
              <w:t xml:space="preserve"> und manchmal verstehen sich die verschiedenen Gruppen nicht einmal. Wie gut, dass es einen Standard gibt, den alle verstehen. Doch warum gibt es so viele unterschiedliche Sprachvarianten? Welche Vorteile haben sie? Und wodurch unterscheiden sie sich eigentlich?</w:t>
            </w:r>
          </w:p>
        </w:tc>
      </w:tr>
      <w:tr w:rsidR="009A3B4A" w:rsidRPr="009A3B4A" w:rsidTr="00310374">
        <w:trPr>
          <w:cantSplit/>
        </w:trPr>
        <w:tc>
          <w:tcPr>
            <w:tcW w:w="8221" w:type="dxa"/>
            <w:gridSpan w:val="8"/>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5"/>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Sprache als Ausdruck von Herkunft und Identität erkennen und beschreiben.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zusätzlich einfache Formen der sprachlichen Zuschreibung von Geschlechterrollen unterscheiden und diskutieren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sprachliche Fremdheitserfahrungen beschreiben und reflektieren.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Mehrsprachigkeit und Sprachvergleich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Umgangssprache, Dialekte, Standardsprache sowie Jugendsprachen unterscheiden und beschreiben (GME), ihre Funktion erläutern sowie angemessen verwenden (E).</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auch Gruppensprachen allgemein; Jugendsprachen auch in medialen Kommunikationssituationen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Merkmale von Fachsprachen exemplarisch untersuchen und benennen.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Merkmale gesprochener und geschriebener Sprache unterscheiden.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Merkmale: zum Beispiel Wortwahl und Syntax</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Unterscheidung auch in ihrer kommunikativen Bedeutung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Textfunktionen erkennen (GME) und ihre Wirkung beschreiben (E).</w:t>
            </w:r>
          </w:p>
          <w:p w:rsidR="009A3B4A" w:rsidRPr="009A3B4A" w:rsidRDefault="009A3B4A" w:rsidP="009A3B4A">
            <w:pPr>
              <w:spacing w:before="40" w:after="40" w:line="240" w:lineRule="auto"/>
              <w:rPr>
                <w:rFonts w:ascii="Source Sans Pro" w:eastAsia="Times New Roman" w:hAnsi="Source Sans Pro"/>
                <w:bCs/>
                <w:color w:val="auto"/>
                <w:sz w:val="14"/>
                <w:szCs w:val="14"/>
                <w:lang w:eastAsia="de-DE"/>
              </w:rPr>
            </w:pPr>
            <w:r w:rsidRPr="009A3B4A">
              <w:rPr>
                <w:rFonts w:ascii="Source Sans Pro" w:eastAsia="Times New Roman" w:hAnsi="Source Sans Pro"/>
                <w:bCs/>
                <w:color w:val="auto"/>
                <w:sz w:val="14"/>
                <w:szCs w:val="14"/>
                <w:lang w:eastAsia="de-DE"/>
              </w:rPr>
              <w:t>Zum Beispiel Information, Appell, Selbstdarstellung, Kontakt, Regulierung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Formen der Überredung und Überzeugung beschreiben und gegeneinander abgrenzen.</w:t>
            </w:r>
          </w:p>
          <w:p w:rsidR="009A3B4A" w:rsidRPr="009A3B4A" w:rsidRDefault="009A3B4A" w:rsidP="00C31DC0">
            <w:pPr>
              <w:spacing w:before="40" w:after="40" w:line="240" w:lineRule="auto"/>
              <w:rPr>
                <w:rFonts w:ascii="Source Sans Pro" w:eastAsia="Times New Roman" w:hAnsi="Source Sans Pro"/>
                <w:bCs/>
                <w:color w:val="auto"/>
                <w:sz w:val="14"/>
                <w:szCs w:val="14"/>
                <w:lang w:eastAsia="de-DE"/>
              </w:rPr>
            </w:pPr>
            <w:r w:rsidRPr="009A3B4A">
              <w:rPr>
                <w:rFonts w:ascii="Source Sans Pro" w:eastAsia="Times New Roman" w:hAnsi="Source Sans Pro"/>
                <w:bCs/>
                <w:color w:val="auto"/>
                <w:sz w:val="14"/>
                <w:szCs w:val="14"/>
                <w:lang w:eastAsia="de-DE"/>
              </w:rPr>
              <w:t xml:space="preserve">Zum Beispiel Werbung, </w:t>
            </w:r>
            <w:r w:rsidR="00C31DC0">
              <w:rPr>
                <w:rFonts w:ascii="Source Sans Pro" w:eastAsia="Times New Roman" w:hAnsi="Source Sans Pro"/>
                <w:bCs/>
                <w:color w:val="auto"/>
                <w:sz w:val="14"/>
                <w:szCs w:val="14"/>
                <w:lang w:eastAsia="de-DE"/>
              </w:rPr>
              <w:t>Talkshows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3"/>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3"/>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Jugendsprache untersuchen (ein Wörterbuch anlegen); ein Dialekt-Gedicht oder -Lied nach Form und Wirkung untersuchen (Übersetzung anfertigen)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D7.11</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Wortbedeutungen, auch von Lehn- und Fremdwörtern, klären.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die Umgangssprache und Gruppensprachen untersuchen (vgl. D7.10).</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deine Mehrsprachigkeit zum Sprachvergleich nutzen.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Niemand kann die Bedeutung aller Wörter kennen. Aber es gibt Strategien und Hilfsmittel, Wortbedeutungen zu erschließen und zu klären, um auch schwierige Texte verstehen zu können.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Wortbedeutungen klären und voneinander abgrenzen.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Auch unter Zuhilfenahme von Nachschalgewerken und Internet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sinnverwandte Wörter in Wortfeldern und Wörter gleicher Herkunft in Wortfamilien zusammenfassen sowie die Bedeutung einzelner Wörter erschließen.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auch Synonyme und Antonyme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zwischen der wortwörtlichen Bedeutung und assoziativen Nebenbedeutungen unterscheiden.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Denotation und Konnotation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Formen bildlicher Ausdrucksweise benennen, ihre Wirkung erklären und erläutern (E).</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Personifikation (GME), Vergleich (GME), Metapher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Bedeutung von Lehn- und Fremdwörtern erschließen (GME) und ihre Herkunft klären (E).</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Zum Beispiel Anglizismen</w:t>
            </w:r>
            <w:r w:rsidRPr="009A3B4A">
              <w:rPr>
                <w:rFonts w:ascii="Source Sans Pro" w:eastAsia="Times New Roman" w:hAnsi="Source Sans Pro"/>
                <w:bCs/>
                <w:i/>
                <w:color w:val="auto"/>
                <w:sz w:val="14"/>
                <w:szCs w:val="14"/>
                <w:lang w:eastAsia="de-DE"/>
              </w:rPr>
              <w:br/>
              <w:t>E: auch Erbwörter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Herkunft und den Bedeutungswandel von Wörtern mit Hilfe etymologischer Wörterbücher klären.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den Sprachwandel exemplarisch beschreiben.</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Zum Beispiel Bedeutungswandel, fremdsprachliche Einflüsse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Sprachvergleich (Herkunftssprachen); Übersetzung eines mittelhochdeutschen Textes (E)</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8a Literarische 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D8</w:t>
            </w:r>
            <w:r w:rsidRPr="009A3B4A">
              <w:rPr>
                <w:rFonts w:ascii="Source Sans Pro" w:eastAsia="Times New Roman" w:hAnsi="Source Sans Pro"/>
                <w:b/>
                <w:color w:val="auto"/>
                <w:lang w:eastAsia="de-DE"/>
              </w:rPr>
              <w:t>a</w:t>
            </w:r>
            <w:r w:rsidRPr="009A3B4A">
              <w:rPr>
                <w:rFonts w:ascii="Source Sans Pro" w:eastAsia="Times New Roman" w:hAnsi="Source Sans Pro"/>
                <w:b/>
                <w:smallCaps/>
                <w:color w:val="auto"/>
                <w:lang w:eastAsia="de-DE"/>
              </w:rPr>
              <w:t>.07</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kurze Erzählungen erschließen.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in Märchen, Sagen und Fabeln den wesentlichen Inhalt und grundlegende Elemente eines literarischen Textes erfassen </w:t>
            </w:r>
            <w:r w:rsidRPr="009A3B4A">
              <w:rPr>
                <w:rFonts w:ascii="Source Sans Pro" w:eastAsia="Times New Roman" w:hAnsi="Source Sans Pro"/>
                <w:color w:val="auto"/>
                <w:sz w:val="18"/>
                <w:szCs w:val="18"/>
                <w:lang w:eastAsia="de-DE"/>
              </w:rPr>
              <w:br/>
              <w:t>(vgl. D8a.01.03).</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Methoden der Texterschließung (vgl. Klasse 5/6 D9.04) nutzen und Texte nach ihren Sinnabschnitten gliedern (vgl. Klasse 5/6 D9.08).</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deine eigene Lebenswelt und fremde Lebenswelten literarischer Figuren beschreiben. (vgl.  D8a.02.06).</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In modernen kurzen Erzählungen geht es meistens um Alltagssituationen, die du vielleicht auch schon erfahren hast. Aber die Personen erleben diese Situationen vielleicht auf eine andere, dir wahrscheinlich unbekannte Art. Und die Erzählungen enden oft mit einer Überraschung. So kannst du Erfahrungen machen, die du selbst nie erlebt hättest.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meinen Leseeindruck und mein erstes Textverständnis erläutern und begründen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6769D0"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Der Retter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zentrale Inhalte herausarbeiten, zusammenfassen (E) und den Handlungsverlauf  beschreiben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6769D0" w:rsidRDefault="006769D0" w:rsidP="009A3B4A">
            <w:pPr>
              <w:spacing w:before="40" w:after="40" w:line="240" w:lineRule="auto"/>
              <w:rPr>
                <w:rFonts w:ascii="Source Sans Pro" w:eastAsia="Times New Roman" w:hAnsi="Source Sans Pro"/>
                <w:bCs/>
                <w:color w:val="auto"/>
                <w:sz w:val="18"/>
                <w:szCs w:val="18"/>
                <w:lang w:eastAsia="de-DE"/>
              </w:rPr>
            </w:pPr>
            <w:r w:rsidRPr="006769D0">
              <w:rPr>
                <w:rFonts w:ascii="Source Sans Pro" w:eastAsia="Times New Roman" w:hAnsi="Source Sans Pro"/>
                <w:bCs/>
                <w:color w:val="auto"/>
                <w:sz w:val="18"/>
                <w:szCs w:val="18"/>
                <w:lang w:eastAsia="de-DE"/>
              </w:rPr>
              <w:t>Das Fenstertheater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das Thema  benennen.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handlungs- und produktionsorientierte Methoden anwenden, um zu einer Textdeutung zu gelangen: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Ab G: Brief, Tagebucheintrag, Paralleltext (z. B. umschreiben,</w:t>
            </w:r>
            <w:r w:rsidR="004A0762">
              <w:rPr>
                <w:rFonts w:ascii="Source Sans Pro" w:eastAsia="Times New Roman" w:hAnsi="Source Sans Pro"/>
                <w:bCs/>
                <w:i/>
                <w:color w:val="auto"/>
                <w:sz w:val="14"/>
                <w:szCs w:val="14"/>
                <w:lang w:eastAsia="de-DE"/>
              </w:rPr>
              <w:t xml:space="preserve"> weiterschreiben, ausgestalten)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Ab M: Zum Beispiel Formen szenischen Interpretierens, innerer Monolog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folgende Gestaltungsmittel bestimmen und in ihrer Funktion beschreiben (ME):</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Figuren (GME) und Figurenkonstellation (ME), Raum- und Zeitdarstellung (GME), Titel (ME), Erzählperspektive (ME), innere und äußere Handlung (E), offener Schluss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6769D0" w:rsidRDefault="009838AB" w:rsidP="009838AB">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E</w:t>
            </w:r>
            <w:r w:rsidR="006769D0">
              <w:rPr>
                <w:rFonts w:ascii="Source Sans Pro" w:eastAsia="Times New Roman" w:hAnsi="Source Sans Pro"/>
                <w:bCs/>
                <w:color w:val="auto"/>
                <w:sz w:val="18"/>
                <w:szCs w:val="18"/>
                <w:lang w:eastAsia="de-DE"/>
              </w:rPr>
              <w:t>ine schöne Beziehung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den Aufbau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6769D0" w:rsidRDefault="006769D0" w:rsidP="009A3B4A">
            <w:pPr>
              <w:spacing w:before="40" w:after="40" w:line="240" w:lineRule="auto"/>
              <w:rPr>
                <w:rFonts w:ascii="Source Sans Pro" w:eastAsia="Times New Roman" w:hAnsi="Source Sans Pro"/>
                <w:bCs/>
                <w:color w:val="auto"/>
                <w:sz w:val="18"/>
                <w:szCs w:val="18"/>
                <w:lang w:eastAsia="de-DE"/>
              </w:rPr>
            </w:pPr>
            <w:r w:rsidRPr="006769D0">
              <w:rPr>
                <w:rFonts w:ascii="Source Sans Pro" w:eastAsia="Times New Roman" w:hAnsi="Source Sans Pro"/>
                <w:bCs/>
                <w:color w:val="auto"/>
                <w:sz w:val="18"/>
                <w:szCs w:val="18"/>
                <w:lang w:eastAsia="de-DE"/>
              </w:rPr>
              <w:t>Der Busfahrer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lyrische, epische und dramatische Texte (M: nach ihren spezifischen Merkmalen) unterscheiden.</w:t>
            </w:r>
            <w:r w:rsidRPr="009A3B4A">
              <w:rPr>
                <w:rFonts w:ascii="Source Sans Pro" w:eastAsia="Times New Roman" w:hAnsi="Source Sans Pro"/>
                <w:bCs/>
                <w:color w:val="auto"/>
                <w:sz w:val="18"/>
                <w:szCs w:val="18"/>
                <w:lang w:eastAsia="de-DE"/>
              </w:rPr>
              <w:br/>
            </w:r>
            <w:r w:rsidRPr="009A3B4A">
              <w:rPr>
                <w:rFonts w:ascii="Source Sans Pro" w:eastAsia="Times New Roman" w:hAnsi="Source Sans Pro"/>
                <w:bCs/>
                <w:i/>
                <w:color w:val="auto"/>
                <w:sz w:val="14"/>
                <w:szCs w:val="14"/>
                <w:lang w:eastAsia="de-DE"/>
              </w:rPr>
              <w:t>Gedicht, Ballade, Erzählung, Dramenauszug (G), Drama (M), Kurzgeschichte (M)</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mindestens folgende literarische Gattungen definieren und ihre Merkmale für mein Textverständnis nutzen:</w:t>
            </w:r>
            <w:r w:rsidRPr="009A3B4A">
              <w:rPr>
                <w:rFonts w:ascii="Source Sans Pro" w:eastAsia="Times New Roman" w:hAnsi="Source Sans Pro"/>
                <w:bCs/>
                <w:color w:val="auto"/>
                <w:sz w:val="18"/>
                <w:szCs w:val="18"/>
                <w:lang w:eastAsia="de-DE"/>
              </w:rPr>
              <w:br/>
              <w:t>Gedicht, Ballade, Epos, Erzählung, Kalendergeschichte, Kurzgeschichte, Anekdote, Drama.</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6769D0" w:rsidRDefault="006769D0"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Nachts schlafen die Ratten doch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eigene Deutungen des Textes entwickeln und begründen, auch mit Hilfe von Deutungshypothesen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Ich kann Bezüge zu meiner eigenen Lebenswelt und aktuellen gesellschaftlichen Entwicklungen beschreiben (GME), zwischen den einzelnen Bereichen </w:t>
            </w:r>
            <w:proofErr w:type="gramStart"/>
            <w:r w:rsidRPr="009A3B4A">
              <w:rPr>
                <w:rFonts w:ascii="Source Sans Pro" w:eastAsia="Times New Roman" w:hAnsi="Source Sans Pro"/>
                <w:bCs/>
                <w:color w:val="auto"/>
                <w:sz w:val="18"/>
                <w:szCs w:val="18"/>
                <w:lang w:eastAsia="de-DE"/>
              </w:rPr>
              <w:t>unterscheiden</w:t>
            </w:r>
            <w:proofErr w:type="gramEnd"/>
            <w:r w:rsidRPr="009A3B4A">
              <w:rPr>
                <w:rFonts w:ascii="Source Sans Pro" w:eastAsia="Times New Roman" w:hAnsi="Source Sans Pro"/>
                <w:bCs/>
                <w:color w:val="auto"/>
                <w:sz w:val="18"/>
                <w:szCs w:val="18"/>
                <w:lang w:eastAsia="de-DE"/>
              </w:rPr>
              <w:t xml:space="preserve"> (ME) und die jeweiligen Bezüge beurteilen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Z. B. Tagebucheintrag, Inhaltsangabe </w:t>
            </w:r>
          </w:p>
        </w:tc>
      </w:tr>
    </w:tbl>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8a Literarische 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D8</w:t>
            </w:r>
            <w:r w:rsidRPr="009A3B4A">
              <w:rPr>
                <w:rFonts w:ascii="Source Sans Pro" w:eastAsia="Times New Roman" w:hAnsi="Source Sans Pro"/>
                <w:b/>
                <w:color w:val="auto"/>
                <w:lang w:eastAsia="de-DE"/>
              </w:rPr>
              <w:t>a</w:t>
            </w:r>
            <w:r w:rsidRPr="009A3B4A">
              <w:rPr>
                <w:rFonts w:ascii="Source Sans Pro" w:eastAsia="Times New Roman" w:hAnsi="Source Sans Pro"/>
                <w:b/>
                <w:smallCaps/>
                <w:color w:val="auto"/>
                <w:lang w:eastAsia="de-DE"/>
              </w:rPr>
              <w:t>.08</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Gedichte untersuchen.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Merkmale von Gedichten erläutern (vgl. D8a.03.03).</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unter Verwendung von Fachbegriffen Gedichte beschreiben (vgl. D8a.05.03).</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flüssig und sinnbezogen lesen und vorlesen (vgl. Klasse 5/6 D9.06) sowie auch Gedichte vortragen (D3b.04).</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In Gedichten begegnen uns oft intensive Gefühle. Häufig verwendet man Bilder und andere Mittel, die für den Leser oder die Leserin manchmal nicht einfach zu verstehen sind. Deshalb kannst du durch die Beschäftigung mit Gedichten deine sprachlichen Ausdrucksmöglichkeiten, aber auch dein Gefühl für Schönheit besonders gut fördern.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meinen Leseeindruck und mein erstes Textverständnis erläutern und begründen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Default="009838AB"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Kleines Solo 1 (LT)</w:t>
            </w:r>
          </w:p>
          <w:p w:rsidR="009838AB" w:rsidRPr="009A3B4A" w:rsidRDefault="009838AB"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Bestandsaufnahme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 xml:space="preserve">Ich kann folgende Fachbegriffe zur formalen und stilistischen Beschreibung anwenden: </w:t>
            </w:r>
            <w:r w:rsidRPr="009A3B4A">
              <w:rPr>
                <w:rFonts w:ascii="Source Sans Pro" w:eastAsia="Times New Roman" w:hAnsi="Source Sans Pro"/>
                <w:bCs/>
                <w:color w:val="auto"/>
                <w:sz w:val="18"/>
                <w:szCs w:val="18"/>
                <w:lang w:eastAsia="de-DE"/>
              </w:rPr>
              <w:br/>
              <w:t>Reim, Vers, Strophe, sprachliche Bilder (Vergleich)</w:t>
            </w:r>
            <w:proofErr w:type="gramStart"/>
            <w:r w:rsidRPr="009A3B4A">
              <w:rPr>
                <w:rFonts w:ascii="Source Sans Pro" w:eastAsia="Times New Roman" w:hAnsi="Source Sans Pro"/>
                <w:bCs/>
                <w:color w:val="auto"/>
                <w:sz w:val="18"/>
                <w:szCs w:val="18"/>
                <w:lang w:eastAsia="de-DE"/>
              </w:rPr>
              <w:t>;</w:t>
            </w:r>
            <w:proofErr w:type="gramEnd"/>
            <w:r w:rsidRPr="009A3B4A">
              <w:rPr>
                <w:rFonts w:ascii="Source Sans Pro" w:eastAsia="Times New Roman" w:hAnsi="Source Sans Pro"/>
                <w:bCs/>
                <w:color w:val="auto"/>
                <w:sz w:val="18"/>
                <w:szCs w:val="18"/>
                <w:lang w:eastAsia="de-DE"/>
              </w:rPr>
              <w:br/>
              <w:t>ME zusätzlich: Rhythmus, Metrum, sprachliche Bilder (Metapher, Personifikation), lyrisches Ich, Enjambement, Atmosphäre;</w:t>
            </w:r>
            <w:r w:rsidRPr="009A3B4A">
              <w:rPr>
                <w:rFonts w:ascii="Source Sans Pro" w:eastAsia="Times New Roman" w:hAnsi="Source Sans Pro"/>
                <w:bCs/>
                <w:color w:val="auto"/>
                <w:sz w:val="18"/>
                <w:szCs w:val="18"/>
                <w:lang w:eastAsia="de-DE"/>
              </w:rPr>
              <w:br/>
              <w:t>E zusätzlich: Kadenz.</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Default="009838AB"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Kleines Solo 3 (LT)</w:t>
            </w:r>
          </w:p>
          <w:p w:rsidR="009838AB" w:rsidRPr="009838AB" w:rsidRDefault="009838AB"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Der Rauch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Gedichte sinngebend und gestaltend vortragen.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die Wirkung von Textteilen und dem ganzen Gedicht beschreiben und begründen.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Balladen aufgrund ihrer Merkmale den drei Gattungen zuordnen.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Komik (ME) und Parodien (E) erkennen und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eigene Deutungen des Gedichts entwickeln und begründen, auch mit Hilfe von Deutungshypothesen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Mehrdeutigkeit als Merkmal literarischer Texte erkennen und  in Grundzügen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handlungs- und produktionsorientierte Methoden anwenden, um zu einer Textdeutung zu gelangen.</w:t>
            </w:r>
          </w:p>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i/>
                <w:color w:val="595959" w:themeColor="text1" w:themeTint="A6"/>
                <w:sz w:val="14"/>
                <w:szCs w:val="14"/>
                <w:lang w:eastAsia="de-DE"/>
              </w:rPr>
              <w:t>Gestaltender Vortrag, Visualisierungen, Vertonungen, Parallelgedicht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Default="009838AB"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Kleines Solo 2 (LT)</w:t>
            </w:r>
          </w:p>
          <w:p w:rsidR="009838AB" w:rsidRPr="009838AB" w:rsidRDefault="009838AB"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Inventur 2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Gedichte inhaltlich und formal vergleichen.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Bezüge zu Entstehungszeit und -bedingungen herstellen, auch bei mittelalterlichen Texten.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838AB" w:rsidRDefault="009838AB"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Inventur 1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gestaltender Vortrag, Visualisierung</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8a Literarische 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D8</w:t>
            </w:r>
            <w:r w:rsidRPr="009A3B4A">
              <w:rPr>
                <w:rFonts w:ascii="Source Sans Pro" w:eastAsia="Times New Roman" w:hAnsi="Source Sans Pro"/>
                <w:b/>
                <w:color w:val="auto"/>
                <w:lang w:eastAsia="de-DE"/>
              </w:rPr>
              <w:t>a</w:t>
            </w:r>
            <w:r w:rsidRPr="009A3B4A">
              <w:rPr>
                <w:rFonts w:ascii="Source Sans Pro" w:eastAsia="Times New Roman" w:hAnsi="Source Sans Pro"/>
                <w:b/>
                <w:smallCaps/>
                <w:color w:val="auto"/>
                <w:lang w:eastAsia="de-DE"/>
              </w:rPr>
              <w:t>.09</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Novellen analysieren.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das Verhalten von literarischen Figuren beschreiben und begründen (vgl. D8a.02.04).</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innere und äußere Merkmale von literarischen Figuren beschreiben und begründen (vgl. D8a.02.05).</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deine eigene Lebenswelt  und fremde Lebenswelten literarischer Figuren beschreiben(vgl. D8a. 02.06).</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Der Inhalt einer Novelle soll ein besonderes Ereignis sein, das realistisch erzählt wird. Deshalb sind Novellen oft besonders spannend. Du darfst dabei aber nicht wie in einem Abenteuerfilm eine Abfolge von Actionszenen erwarten. Mit der Novelle lernst du eine andere Art von Spannungserzeugung kennen.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B41181" w:rsidRDefault="009A3B4A" w:rsidP="009A3B4A">
            <w:pPr>
              <w:spacing w:line="240" w:lineRule="auto"/>
              <w:rPr>
                <w:rFonts w:ascii="Source Sans Pro" w:eastAsia="Times New Roman" w:hAnsi="Source Sans Pro"/>
                <w:b/>
                <w:i/>
                <w:color w:val="auto"/>
                <w:sz w:val="10"/>
                <w:szCs w:val="10"/>
                <w:lang w:eastAsia="de-DE"/>
              </w:rPr>
            </w:pPr>
          </w:p>
        </w:tc>
        <w:tc>
          <w:tcPr>
            <w:tcW w:w="1424" w:type="dxa"/>
            <w:tcBorders>
              <w:top w:val="single" w:sz="4" w:space="0" w:color="auto"/>
              <w:left w:val="nil"/>
              <w:bottom w:val="single" w:sz="4" w:space="0" w:color="auto"/>
              <w:right w:val="nil"/>
            </w:tcBorders>
            <w:shd w:val="clear" w:color="auto" w:fill="FFFFFF"/>
          </w:tcPr>
          <w:p w:rsidR="009A3B4A" w:rsidRPr="00B41181"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meinen Leseeindruck  und mein erstes Textverständnis erläutern und begründen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zentrale Inhalte herausarbeiten, zusammenfassen (E) und den Handlungsverlauf textbezogen beschreiben und erläutern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das Thema bestimmen.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mein Vorwissen aktivieren und für mein Textverständnis nutzen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handlungs- und produktionsorientierte Methoden anwenden, um zu einer Textdeutung zu gelangen: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Ab G: Brief, Tagebucheintrag, Paralleltext (z. B. umschreiben,</w:t>
            </w:r>
            <w:r w:rsidR="004A0762">
              <w:rPr>
                <w:rFonts w:ascii="Source Sans Pro" w:eastAsia="Times New Roman" w:hAnsi="Source Sans Pro"/>
                <w:bCs/>
                <w:i/>
                <w:color w:val="auto"/>
                <w:sz w:val="14"/>
                <w:szCs w:val="14"/>
                <w:lang w:eastAsia="de-DE"/>
              </w:rPr>
              <w:t xml:space="preserve"> weiterschreiben, ausgestalten)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Ab M: Zum Beispiel Formen szenischen I</w:t>
            </w:r>
            <w:r w:rsidR="004A0762">
              <w:rPr>
                <w:rFonts w:ascii="Source Sans Pro" w:eastAsia="Times New Roman" w:hAnsi="Source Sans Pro"/>
                <w:bCs/>
                <w:i/>
                <w:color w:val="auto"/>
                <w:sz w:val="14"/>
                <w:szCs w:val="14"/>
                <w:lang w:eastAsia="de-DE"/>
              </w:rPr>
              <w:t>nterpretierens, innerer Monolog</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Ab E: Zum Beispiel Texttransformationen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folgende Gestaltungsmittel erkennen und in ihrer Funktion beschreiben: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Figuren</w:t>
            </w:r>
            <w:r w:rsidR="00B46708">
              <w:rPr>
                <w:rFonts w:ascii="Source Sans Pro" w:eastAsia="Times New Roman" w:hAnsi="Source Sans Pro"/>
                <w:bCs/>
                <w:color w:val="auto"/>
                <w:sz w:val="18"/>
                <w:szCs w:val="18"/>
                <w:lang w:eastAsia="de-DE"/>
              </w:rPr>
              <w:t xml:space="preserve"> </w:t>
            </w:r>
            <w:r w:rsidRPr="009A3B4A">
              <w:rPr>
                <w:rFonts w:ascii="Source Sans Pro" w:eastAsia="Times New Roman" w:hAnsi="Source Sans Pro"/>
                <w:bCs/>
                <w:color w:val="auto"/>
                <w:sz w:val="18"/>
                <w:szCs w:val="18"/>
                <w:lang w:eastAsia="de-DE"/>
              </w:rPr>
              <w:t>(GME)  und Figurenkonstellation (ME), Raum- und Zeitdarstellung (GME), Erzählperspektive (ME), Titel (ME), Aufbau (E), Erzählstruktur (E), Erzähltempora (E), Vorausdeutungen und Rückblende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Handlungen und Verhaltensweisen literarischer Figuren erläutern und bewerten.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literarische Figuren charakterisieren.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die Wirkung (G: grundlegender / M: ausgewählter / E: sprachlicher) Gestaltungsmittel beschreiben und erläutern (M) bzw. ihren Zusammenhang mit dem Inhalt  untersuchen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Zusatzinformationen zur Entstehungszeit und zum Leben der Autoren für mein Textverständnis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Brief, Tagebucheintrag, Paralleltext, Einordnung eines Ausschnitts in die Novelle, Charakterisierung einer Figur (E)</w:t>
            </w:r>
          </w:p>
        </w:tc>
      </w:tr>
    </w:tbl>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8a Literarische 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D8</w:t>
            </w:r>
            <w:r w:rsidRPr="009A3B4A">
              <w:rPr>
                <w:rFonts w:ascii="Source Sans Pro" w:eastAsia="Times New Roman" w:hAnsi="Source Sans Pro"/>
                <w:b/>
                <w:color w:val="auto"/>
                <w:lang w:eastAsia="de-DE"/>
              </w:rPr>
              <w:t>a</w:t>
            </w:r>
            <w:r w:rsidRPr="009A3B4A">
              <w:rPr>
                <w:rFonts w:ascii="Source Sans Pro" w:eastAsia="Times New Roman" w:hAnsi="Source Sans Pro"/>
                <w:b/>
                <w:smallCaps/>
                <w:color w:val="auto"/>
                <w:lang w:eastAsia="de-DE"/>
              </w:rPr>
              <w:t>.10</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mich mit dramatischen Texten auseinandersetzen.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Standbilder bauen und besprechen (vgl. D1.01).</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einen Erzähltext in eine Spielvorlage umwandeln und diese aufführen (vgl. D1.05).</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einen literarischen Text mit Hilfe des szenischen Spiels erschließen und deuten (vgl. D1.06).</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deine eigene Lebenswelt und fremde Lebenswelten literarischer Figuren beschreiben  (vgl. D8a.02.06).</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zwischen Sachtexten und literarischen Texten unterscheiden (vgl. D8a.03).</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Du weißt, dass es in Filmen nicht nur auf die Sprache ankommt. Die Schauspieler, die Kameraführung, Kostüme und Hintergrundbilder, die Musik und viele andere Zeichen müssen berücksichtigt werden, um den Film gründlicher zu untersuchen und zu verstehen. Theaterstücke arbeiten mit ganz ähnl</w:t>
            </w:r>
            <w:r w:rsidR="004A0762">
              <w:rPr>
                <w:rFonts w:ascii="Source Sans Pro" w:eastAsia="Times New Roman" w:hAnsi="Source Sans Pro"/>
                <w:color w:val="auto"/>
                <w:sz w:val="18"/>
                <w:szCs w:val="18"/>
                <w:lang w:eastAsia="de-DE"/>
              </w:rPr>
              <w:t>ichen Mitteln, aber alles wird „live“</w:t>
            </w:r>
            <w:r w:rsidRPr="009A3B4A">
              <w:rPr>
                <w:rFonts w:ascii="Source Sans Pro" w:eastAsia="Times New Roman" w:hAnsi="Source Sans Pro"/>
                <w:color w:val="auto"/>
                <w:sz w:val="18"/>
                <w:szCs w:val="18"/>
                <w:lang w:eastAsia="de-DE"/>
              </w:rPr>
              <w:t xml:space="preserve"> und ohne Cut-Möglichkeit vor Publikum aufgeführt. Einen Dramentext als Spielvorlage zu begreifen, sich zu überlegen, wie ein Dialog auf der Bühne inszeniert werden könnte, und mit einer professionellen Aufführung zu vergleichen, kann eine interessante A</w:t>
            </w:r>
            <w:r w:rsidR="004A0762">
              <w:rPr>
                <w:rFonts w:ascii="Source Sans Pro" w:eastAsia="Times New Roman" w:hAnsi="Source Sans Pro"/>
                <w:color w:val="auto"/>
                <w:sz w:val="18"/>
                <w:szCs w:val="18"/>
                <w:lang w:eastAsia="de-DE"/>
              </w:rPr>
              <w:t>ufgabe sein, b</w:t>
            </w:r>
            <w:r w:rsidR="000D5618">
              <w:rPr>
                <w:rFonts w:ascii="Source Sans Pro" w:eastAsia="Times New Roman" w:hAnsi="Source Sans Pro"/>
                <w:color w:val="auto"/>
                <w:sz w:val="18"/>
                <w:szCs w:val="18"/>
                <w:lang w:eastAsia="de-DE"/>
              </w:rPr>
              <w:t>esonders für die „Techniker“ bzw.</w:t>
            </w:r>
            <w:r w:rsidR="004A0762">
              <w:rPr>
                <w:rFonts w:ascii="Source Sans Pro" w:eastAsia="Times New Roman" w:hAnsi="Source Sans Pro"/>
                <w:color w:val="auto"/>
                <w:sz w:val="18"/>
                <w:szCs w:val="18"/>
                <w:lang w:eastAsia="de-DE"/>
              </w:rPr>
              <w:t xml:space="preserve"> </w:t>
            </w:r>
            <w:r w:rsidR="000D5618">
              <w:rPr>
                <w:rFonts w:ascii="Source Sans Pro" w:eastAsia="Times New Roman" w:hAnsi="Source Sans Pro"/>
                <w:color w:val="auto"/>
                <w:sz w:val="18"/>
                <w:szCs w:val="18"/>
                <w:lang w:eastAsia="de-DE"/>
              </w:rPr>
              <w:t xml:space="preserve">Technikerinnen und </w:t>
            </w:r>
            <w:r w:rsidR="004A0762">
              <w:rPr>
                <w:rFonts w:ascii="Source Sans Pro" w:eastAsia="Times New Roman" w:hAnsi="Source Sans Pro"/>
                <w:color w:val="auto"/>
                <w:sz w:val="18"/>
                <w:szCs w:val="18"/>
                <w:lang w:eastAsia="de-DE"/>
              </w:rPr>
              <w:t>„Schauspieler“</w:t>
            </w:r>
            <w:r w:rsidRPr="009A3B4A">
              <w:rPr>
                <w:rFonts w:ascii="Source Sans Pro" w:eastAsia="Times New Roman" w:hAnsi="Source Sans Pro"/>
                <w:color w:val="auto"/>
                <w:sz w:val="18"/>
                <w:szCs w:val="18"/>
                <w:lang w:eastAsia="de-DE"/>
              </w:rPr>
              <w:t xml:space="preserve"> </w:t>
            </w:r>
            <w:r w:rsidR="000D5618">
              <w:rPr>
                <w:rFonts w:ascii="Source Sans Pro" w:eastAsia="Times New Roman" w:hAnsi="Source Sans Pro"/>
                <w:color w:val="auto"/>
                <w:sz w:val="18"/>
                <w:szCs w:val="18"/>
                <w:lang w:eastAsia="de-DE"/>
              </w:rPr>
              <w:t xml:space="preserve">bzw. Schauspielerinnen </w:t>
            </w:r>
            <w:r w:rsidRPr="009A3B4A">
              <w:rPr>
                <w:rFonts w:ascii="Source Sans Pro" w:eastAsia="Times New Roman" w:hAnsi="Source Sans Pro"/>
                <w:color w:val="auto"/>
                <w:sz w:val="18"/>
                <w:szCs w:val="18"/>
                <w:lang w:eastAsia="de-DE"/>
              </w:rPr>
              <w:t>in deiner Lerngruppe.</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meinen Leseeindruck und mein erstes Textverständnis erläutern und begründen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zentrale Inhalte herausarbeiten, zusammenfassen (E) und den Konfliktverlauf textbezogen beschreiben und erläutern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mein Vorwissen aktivieren und für mein Textverständnis nutzen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Dramentexte szenisch interpretieren.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folgende Gestaltungsmittel erkennen und in ihrer Funktion beschreiben: Figuren (GME) und Figurenkonstellation (ME), Monolog (GME), Dialog (GME), Raum- und Zeitdarstellung (GME), Konfliktverlauf (GME), Titel (ME), Akt (ME), Szene (ME), Figurenverzeichnis (ME), Exposition (ME), Höhepunkt (ME), Wendepunkt (ME), Lösung (ME), Katastrophe (ME), Regieanweisung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Dramenfiguren charakterisieren.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Komik erkennen und ihre Wirkung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eigene Deutungen entwickeln und begründen, auch mit Hilfe von Deutungshypothesen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Beschreibung des Dramenaufbaus, Figuren mit Hilfe eines Standbilds darstellen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8a Literarische 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D8</w:t>
            </w:r>
            <w:r w:rsidRPr="009A3B4A">
              <w:rPr>
                <w:rFonts w:ascii="Source Sans Pro" w:eastAsia="Times New Roman" w:hAnsi="Source Sans Pro"/>
                <w:b/>
                <w:color w:val="auto"/>
                <w:lang w:eastAsia="de-DE"/>
              </w:rPr>
              <w:t>a</w:t>
            </w:r>
            <w:r w:rsidRPr="009A3B4A">
              <w:rPr>
                <w:rFonts w:ascii="Source Sans Pro" w:eastAsia="Times New Roman" w:hAnsi="Source Sans Pro"/>
                <w:b/>
                <w:smallCaps/>
                <w:color w:val="auto"/>
                <w:lang w:eastAsia="de-DE"/>
              </w:rPr>
              <w:t>.11</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Romane untersuchen.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wesentliche Elemente eines literarischen Textes erfassen </w:t>
            </w:r>
            <w:r w:rsidRPr="009A3B4A">
              <w:rPr>
                <w:rFonts w:ascii="Source Sans Pro" w:eastAsia="Times New Roman" w:hAnsi="Source Sans Pro"/>
                <w:color w:val="auto"/>
                <w:sz w:val="18"/>
                <w:szCs w:val="18"/>
                <w:lang w:eastAsia="de-DE"/>
              </w:rPr>
              <w:br/>
              <w:t>(vgl.  D8a.01.03).</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die folgenden Fachbegriffe anwenden: Autor und Erzähler (GME), Erzählperspektive (E) (vgl. D8a.05.02).</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dein Verständnis von literarischen Texten erläutern und begründen (vgl. D8a.06.04).</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color w:val="auto"/>
                <w:sz w:val="16"/>
                <w:szCs w:val="16"/>
                <w:lang w:eastAsia="de-DE"/>
              </w:rPr>
              <w:t>Du hast bestimmt schon lustige und spannende Jugendb</w:t>
            </w:r>
            <w:r w:rsidR="004A0762">
              <w:rPr>
                <w:rFonts w:ascii="Source Sans Pro" w:eastAsia="Times New Roman" w:hAnsi="Source Sans Pro"/>
                <w:color w:val="auto"/>
                <w:sz w:val="16"/>
                <w:szCs w:val="16"/>
                <w:lang w:eastAsia="de-DE"/>
              </w:rPr>
              <w:t xml:space="preserve">ücher, Abenteuer- oder </w:t>
            </w:r>
            <w:proofErr w:type="spellStart"/>
            <w:r w:rsidR="004A0762">
              <w:rPr>
                <w:rFonts w:ascii="Source Sans Pro" w:eastAsia="Times New Roman" w:hAnsi="Source Sans Pro"/>
                <w:color w:val="auto"/>
                <w:sz w:val="16"/>
                <w:szCs w:val="16"/>
                <w:lang w:eastAsia="de-DE"/>
              </w:rPr>
              <w:t>Fantasyr</w:t>
            </w:r>
            <w:r w:rsidRPr="009A3B4A">
              <w:rPr>
                <w:rFonts w:ascii="Source Sans Pro" w:eastAsia="Times New Roman" w:hAnsi="Source Sans Pro"/>
                <w:color w:val="auto"/>
                <w:sz w:val="16"/>
                <w:szCs w:val="16"/>
                <w:lang w:eastAsia="de-DE"/>
              </w:rPr>
              <w:t>omane</w:t>
            </w:r>
            <w:proofErr w:type="spellEnd"/>
            <w:r w:rsidRPr="009A3B4A">
              <w:rPr>
                <w:rFonts w:ascii="Source Sans Pro" w:eastAsia="Times New Roman" w:hAnsi="Source Sans Pro"/>
                <w:color w:val="auto"/>
                <w:sz w:val="16"/>
                <w:szCs w:val="16"/>
                <w:lang w:eastAsia="de-DE"/>
              </w:rPr>
              <w:t xml:space="preserve"> gelesen. Dabei hast du vielleicht auch sehr dicke Bücher verschlungen. Romane bestehen oft aus mehreren Handlungssträngen und es treten sehr viele Figuren auf. Es geht meistens um eine psychologisch interessante Hauptfigur, die sich in einer schwierigen Umwelt zurechtfinden muss. Durch das Lesen von Romanen kannst du also sehr viel über andere Menschen und ihre Welt erfahren. </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B41181" w:rsidRDefault="009A3B4A" w:rsidP="009A3B4A">
            <w:pPr>
              <w:spacing w:line="240" w:lineRule="auto"/>
              <w:rPr>
                <w:rFonts w:ascii="Source Sans Pro" w:eastAsia="Times New Roman" w:hAnsi="Source Sans Pro"/>
                <w:b/>
                <w:i/>
                <w:color w:val="auto"/>
                <w:sz w:val="10"/>
                <w:szCs w:val="10"/>
                <w:lang w:eastAsia="de-DE"/>
              </w:rPr>
            </w:pPr>
          </w:p>
        </w:tc>
        <w:tc>
          <w:tcPr>
            <w:tcW w:w="1424" w:type="dxa"/>
            <w:tcBorders>
              <w:top w:val="single" w:sz="4" w:space="0" w:color="auto"/>
              <w:left w:val="nil"/>
              <w:bottom w:val="single" w:sz="4" w:space="0" w:color="auto"/>
              <w:right w:val="nil"/>
            </w:tcBorders>
            <w:shd w:val="clear" w:color="auto" w:fill="FFFFFF"/>
          </w:tcPr>
          <w:p w:rsidR="009A3B4A" w:rsidRPr="00B41181"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meinen Leseeindruck und mein erstes Textverständnis erläutern und begründen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zentrale Inhalte herausarbeiten, zusammenfassen (E) und den Handlungsverlauf textbezogen beschreiben und erläutern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mein Vorwissen aktivieren und für mein Textverständnis nutzen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folgende Gestaltungsmittel erkennen und in ihrer Funktion beschreiben:</w:t>
            </w:r>
          </w:p>
          <w:p w:rsidR="009A3B4A" w:rsidRPr="009A3B4A" w:rsidRDefault="009A3B4A" w:rsidP="009A3B4A">
            <w:pPr>
              <w:spacing w:before="40" w:after="40" w:line="240" w:lineRule="auto"/>
              <w:rPr>
                <w:rFonts w:ascii="Source Sans Pro" w:eastAsia="Times New Roman" w:hAnsi="Source Sans Pro"/>
                <w:bCs/>
                <w:i/>
                <w:color w:val="auto"/>
                <w:spacing w:val="-2"/>
                <w:sz w:val="18"/>
                <w:szCs w:val="18"/>
                <w:lang w:eastAsia="de-DE"/>
              </w:rPr>
            </w:pPr>
            <w:r w:rsidRPr="009A3B4A">
              <w:rPr>
                <w:rFonts w:ascii="Source Sans Pro" w:eastAsia="Times New Roman" w:hAnsi="Source Sans Pro"/>
                <w:bCs/>
                <w:color w:val="auto"/>
                <w:spacing w:val="-2"/>
                <w:sz w:val="18"/>
                <w:szCs w:val="18"/>
                <w:lang w:eastAsia="de-DE"/>
              </w:rPr>
              <w:t>Figuren (GME) und Figurenkonstellation (ME), Raum- und Zeitdarstellung (GME), Erzählperspektive (ME), Titel (ME), Aufbau (E), Erzählform (E), Erzählstruktur (E), innere und äußere Handlung (E), offener Schluss (E), Erzähltempora (E), Vorausdeutungen und Rückblende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literarische Figuren charakterisieren.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die Wirkung (G: grundlegender / M: ausgewählter / E: sprachlicher) Gestaltungsmittel beschreiben und erläutern (M) bzw. ihren Zusammenhang mit dem Inhalt  untersuchen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eigene Deutungen entwickeln und begründen, auch mit Hilfe von Deutungshypothesen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Ich kann Bezüge zu meiner eigenen Lebenswelt und aktuellen gesellschaftlichen Entwicklungen beschreiben (GME), zwischen den einzelnen Bereichen </w:t>
            </w:r>
            <w:proofErr w:type="gramStart"/>
            <w:r w:rsidRPr="009A3B4A">
              <w:rPr>
                <w:rFonts w:ascii="Source Sans Pro" w:eastAsia="Times New Roman" w:hAnsi="Source Sans Pro"/>
                <w:bCs/>
                <w:color w:val="auto"/>
                <w:sz w:val="18"/>
                <w:szCs w:val="18"/>
                <w:lang w:eastAsia="de-DE"/>
              </w:rPr>
              <w:t>unterscheiden</w:t>
            </w:r>
            <w:proofErr w:type="gramEnd"/>
            <w:r w:rsidRPr="009A3B4A">
              <w:rPr>
                <w:rFonts w:ascii="Source Sans Pro" w:eastAsia="Times New Roman" w:hAnsi="Source Sans Pro"/>
                <w:bCs/>
                <w:color w:val="auto"/>
                <w:sz w:val="18"/>
                <w:szCs w:val="18"/>
                <w:lang w:eastAsia="de-DE"/>
              </w:rPr>
              <w:t xml:space="preserve"> (ME) und die jeweiligen Bezüge beurteilen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Textinhalte mit meinen eigenen Erfahrungen vergleichen.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Einordnung einer Textstelle in die Romanhandlung, Textuntersuchung (G), Textbeschreibung (M), Figurencharakterisierung (E), Interpretation (E)</w:t>
            </w:r>
          </w:p>
        </w:tc>
      </w:tr>
    </w:tbl>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8b Sach- und Gebrauchstexte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D8</w:t>
            </w:r>
            <w:r w:rsidRPr="009A3B4A">
              <w:rPr>
                <w:rFonts w:ascii="Source Sans Pro" w:eastAsia="Times New Roman" w:hAnsi="Source Sans Pro"/>
                <w:b/>
                <w:color w:val="auto"/>
                <w:lang w:eastAsia="de-DE"/>
              </w:rPr>
              <w:t>b</w:t>
            </w:r>
            <w:r w:rsidRPr="009A3B4A">
              <w:rPr>
                <w:rFonts w:ascii="Source Sans Pro" w:eastAsia="Times New Roman" w:hAnsi="Source Sans Pro"/>
                <w:b/>
                <w:smallCaps/>
                <w:color w:val="auto"/>
                <w:lang w:eastAsia="de-DE"/>
              </w:rPr>
              <w:t>.07</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informierende Texte erschließen.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aus verschiedenen Sachtextarten Informationen entnehmen und darstellen (vgl. D8.01.04).</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Liest du häufig Gebrauchsanweisungen oder Spielanleitungen? Willst du eine Präsentation mit Hilfe von Sachtexten vorbereiten? Dann lernst du hier, wie du alle wichtigen Informationen finden und nutzen kannst.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Vorwissen aktivieren und für mein Textverstehen nutzen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Sachtexten (E: komplexere) Informationen entnehmen und diese ordnen, prüfen und (M: strukturiert) darstellen (GM) bzw. zentrale Inhalte herausarbeiten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6769D0"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Gifttiere 1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 komplexere) Textinformationen in mein Alltagswissen einordnen (GM) bzw. in sach- und fachspezifische Wissensfelder einordnen und bewerten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 zentrale) Inhalte herausarbeiten (GME) und textbezogen erläutern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838AB" w:rsidRDefault="009838AB" w:rsidP="009A3B4A">
            <w:pPr>
              <w:spacing w:before="40" w:after="40" w:line="240" w:lineRule="auto"/>
              <w:rPr>
                <w:rFonts w:ascii="Source Sans Pro" w:eastAsia="Times New Roman" w:hAnsi="Source Sans Pro"/>
                <w:bCs/>
                <w:color w:val="auto"/>
                <w:sz w:val="18"/>
                <w:szCs w:val="18"/>
                <w:lang w:eastAsia="de-DE"/>
              </w:rPr>
            </w:pPr>
            <w:r w:rsidRPr="009838AB">
              <w:rPr>
                <w:rFonts w:ascii="Source Sans Pro" w:eastAsia="Times New Roman" w:hAnsi="Source Sans Pro"/>
                <w:bCs/>
                <w:color w:val="auto"/>
                <w:sz w:val="18"/>
                <w:szCs w:val="18"/>
                <w:lang w:eastAsia="de-DE"/>
              </w:rPr>
              <w:t>Gifttiere 2 (LT)</w:t>
            </w:r>
          </w:p>
          <w:p w:rsidR="009838AB" w:rsidRPr="009838AB" w:rsidRDefault="009838AB" w:rsidP="009A3B4A">
            <w:pPr>
              <w:spacing w:before="40" w:after="40" w:line="240" w:lineRule="auto"/>
              <w:rPr>
                <w:rFonts w:ascii="Source Sans Pro" w:eastAsia="Times New Roman" w:hAnsi="Source Sans Pro"/>
                <w:bCs/>
                <w:color w:val="auto"/>
                <w:sz w:val="18"/>
                <w:szCs w:val="18"/>
                <w:lang w:eastAsia="de-DE"/>
              </w:rPr>
            </w:pPr>
            <w:r w:rsidRPr="009838AB">
              <w:rPr>
                <w:rFonts w:ascii="Source Sans Pro" w:eastAsia="Times New Roman" w:hAnsi="Source Sans Pro"/>
                <w:bCs/>
                <w:color w:val="auto"/>
                <w:sz w:val="18"/>
                <w:szCs w:val="18"/>
                <w:lang w:eastAsia="de-DE"/>
              </w:rPr>
              <w:t>Gifttiere 3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aus Texten entnommene Informationen zusammenhängend wiedergeben und in übergeordnete Zusammenhänge einordnen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Lexikonartikel, Werbetexte, Arbeitsverträge (GM), Bedienungsanleitungen (GM), (GM: einfache und kurze) Sachbuchtexte sowie einfache Gesetzestexte bestimmen und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journalistische Textsorten bestimmen und unterscheiden: Nachrichten, (G: einfache) Zeitungsberichte, Interviews (ME), Kommentare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Leseverständnistest, Präsentation eines Sachtextes als Mindmap, Textsorten bestimmen und begründen</w:t>
            </w:r>
          </w:p>
        </w:tc>
      </w:tr>
    </w:tbl>
    <w:p w:rsidR="009A3B4A" w:rsidRPr="009A3B4A" w:rsidRDefault="009A3B4A" w:rsidP="009A3B4A">
      <w:pPr>
        <w:spacing w:line="240" w:lineRule="auto"/>
        <w:rPr>
          <w:rFonts w:ascii="Times New Roman" w:eastAsia="Times New Roman" w:hAnsi="Times New Roman" w:cs="Times New Roman"/>
          <w:color w:val="auto"/>
          <w:sz w:val="24"/>
          <w:szCs w:val="24"/>
          <w:lang w:eastAsia="de-DE"/>
        </w:rPr>
      </w:pPr>
      <w:r w:rsidRPr="009A3B4A">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8b Sach- und Gebrauchstexte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D8</w:t>
            </w:r>
            <w:r w:rsidRPr="009A3B4A">
              <w:rPr>
                <w:rFonts w:ascii="Source Sans Pro" w:eastAsia="Times New Roman" w:hAnsi="Source Sans Pro"/>
                <w:b/>
                <w:color w:val="auto"/>
                <w:lang w:eastAsia="de-DE"/>
              </w:rPr>
              <w:t>b</w:t>
            </w:r>
            <w:r w:rsidRPr="009A3B4A">
              <w:rPr>
                <w:rFonts w:ascii="Source Sans Pro" w:eastAsia="Times New Roman" w:hAnsi="Source Sans Pro"/>
                <w:b/>
                <w:smallCaps/>
                <w:color w:val="auto"/>
                <w:lang w:eastAsia="de-DE"/>
              </w:rPr>
              <w:t>.08</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nichtlineare Texte auswerten.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Grafiken, Tabellen und Schaubilder unterscheiden </w:t>
            </w:r>
            <w:r w:rsidRPr="009A3B4A">
              <w:rPr>
                <w:rFonts w:ascii="Source Sans Pro" w:eastAsia="Times New Roman" w:hAnsi="Source Sans Pro"/>
                <w:color w:val="auto"/>
                <w:sz w:val="18"/>
                <w:szCs w:val="18"/>
                <w:lang w:eastAsia="de-DE"/>
              </w:rPr>
              <w:br/>
              <w:t>(vgl. D8.03).</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In anderen Fächern, wie z. B. Erdkunde oder Biologie, bist du bestimmt schon Säulen- oder Tortendiagrammen und Tabellen begegnet. Wie du aus diesen Texten gezielt Informationen entnimmst, kannst du hier üben. Oder wie wäre es, selbst einmal so etwas zu erstellen? Dabei kann dir auch ein Tabellenkalkulationsprogramm am Computer helfen.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Tabellen, Diagramme und Schaubilder beschreiben.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Tabellen, Diagrammen und Schaubildern Informationen entnehmen und diese mit meinem Vorwissen verknüpfen.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Tabellen, Diagramme und Schaubilder auswerten und meine Ergebnisse zusammenfassen.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Tabellen, Diagramme und Schaubilder auswerten und die entnommenen Informationen in andere nichtlineare Texte umformen.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Textinhalte und Textstrukturen  mit Hilfe von Schaubildern, Tabellen und Diagrammen visualisieren.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Karikaturen beschreiben, interpretieren und bewerten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Karikaturen beschreiben und interpretieren, Textinhalte visualisieren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8b Sach- und Gebrauchstexte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D8</w:t>
            </w:r>
            <w:r w:rsidRPr="009A3B4A">
              <w:rPr>
                <w:rFonts w:ascii="Source Sans Pro" w:eastAsia="Times New Roman" w:hAnsi="Source Sans Pro"/>
                <w:b/>
                <w:color w:val="auto"/>
                <w:lang w:eastAsia="de-DE"/>
              </w:rPr>
              <w:t>b</w:t>
            </w:r>
            <w:r w:rsidRPr="009A3B4A">
              <w:rPr>
                <w:rFonts w:ascii="Source Sans Pro" w:eastAsia="Times New Roman" w:hAnsi="Source Sans Pro"/>
                <w:b/>
                <w:smallCaps/>
                <w:color w:val="auto"/>
                <w:lang w:eastAsia="de-DE"/>
              </w:rPr>
              <w:t>.09</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appellierende Texte untersuchen.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Werbesprache untersuchen (vgl.  D7.06).</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deine Erwartungen an einen Text erläutern (vgl. D8.02.01).</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wichtige Textinformationen mit deinem Alltags- und Fachwissen vergleichen (vgl. D8.02.03).</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Überall begegnest du Werbung. Überall möchte man dich als Kunden oder Follower gewinnen. Deshalb ist es wichtig, dass du weißt, wie Texte oder andere Medien auf dich einwirken können, wie sie deine Meinung bilden und verändern.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(E: komplexere) Textinformationen in mein Alltagswissen einordnen (GM) bzw. in sach- und fachspezifische Wissensfelder einordnen und bewerten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zwischen Information, Meinungsäußerung und Werbung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mein Textverständnis erläutern (GM) und begründen (E: Hypothese mit Begründung).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die Wirkung des Layouts beschreiben: Überschriften, Abbildungen, Bildunterschriften, Text-Bild-Verhältnis.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Wirkung von Textteilen und dem ganzen Text beschreiben und begründen.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die Funktion von Werbung erkennen und Werbung analysieren.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meine eigenen Bedürfnisse und mein Verhalten in Bezug auf die von Werbung geprägten Vorstellungen beschreiben (GME), vergleichen (ME) und bewerten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eigene Werbetexte gestalt</w:t>
            </w:r>
            <w:r w:rsidR="000D5618">
              <w:rPr>
                <w:rFonts w:ascii="Source Sans Pro" w:eastAsia="Times New Roman" w:hAnsi="Source Sans Pro"/>
                <w:bCs/>
                <w:color w:val="auto"/>
                <w:sz w:val="18"/>
                <w:szCs w:val="18"/>
                <w:lang w:eastAsia="de-DE"/>
              </w:rPr>
              <w:t>en, Werbung mit Hilfe von Power</w:t>
            </w:r>
            <w:r w:rsidRPr="009A3B4A">
              <w:rPr>
                <w:rFonts w:ascii="Source Sans Pro" w:eastAsia="Times New Roman" w:hAnsi="Source Sans Pro"/>
                <w:bCs/>
                <w:color w:val="auto"/>
                <w:sz w:val="18"/>
                <w:szCs w:val="18"/>
                <w:lang w:eastAsia="de-DE"/>
              </w:rPr>
              <w:t>Point analysieren</w:t>
            </w:r>
          </w:p>
        </w:tc>
      </w:tr>
    </w:tbl>
    <w:p w:rsidR="009A3B4A" w:rsidRPr="009A3B4A" w:rsidRDefault="009A3B4A" w:rsidP="009A3B4A">
      <w:pPr>
        <w:spacing w:line="240" w:lineRule="auto"/>
        <w:rPr>
          <w:rFonts w:ascii="Times New Roman" w:eastAsia="Times New Roman" w:hAnsi="Times New Roman" w:cs="Times New Roman"/>
          <w:color w:val="auto"/>
          <w:sz w:val="24"/>
          <w:szCs w:val="24"/>
          <w:lang w:eastAsia="de-DE"/>
        </w:rPr>
      </w:pPr>
    </w:p>
    <w:p w:rsidR="009A3B4A" w:rsidRPr="009A3B4A" w:rsidRDefault="009A3B4A" w:rsidP="009A3B4A">
      <w:pPr>
        <w:spacing w:line="240" w:lineRule="auto"/>
        <w:rPr>
          <w:rFonts w:ascii="Times New Roman" w:eastAsia="Times New Roman" w:hAnsi="Times New Roman" w:cs="Times New Roman"/>
          <w:color w:val="auto"/>
          <w:sz w:val="24"/>
          <w:szCs w:val="24"/>
          <w:lang w:eastAsia="de-DE"/>
        </w:rPr>
      </w:pPr>
    </w:p>
    <w:p w:rsidR="009A3B4A" w:rsidRPr="009A3B4A" w:rsidRDefault="009A3B4A" w:rsidP="009A3B4A">
      <w:pPr>
        <w:spacing w:line="240" w:lineRule="auto"/>
        <w:rPr>
          <w:rFonts w:ascii="Times New Roman" w:eastAsia="Times New Roman" w:hAnsi="Times New Roman" w:cs="Times New Roman"/>
          <w:color w:val="auto"/>
          <w:sz w:val="24"/>
          <w:szCs w:val="24"/>
          <w:lang w:eastAsia="de-DE"/>
        </w:rPr>
      </w:pPr>
    </w:p>
    <w:p w:rsidR="009A3B4A" w:rsidRPr="009A3B4A" w:rsidRDefault="009A3B4A" w:rsidP="009A3B4A">
      <w:pPr>
        <w:spacing w:line="240" w:lineRule="auto"/>
        <w:rPr>
          <w:rFonts w:ascii="Times New Roman" w:eastAsia="Times New Roman" w:hAnsi="Times New Roman" w:cs="Times New Roman"/>
          <w:color w:val="auto"/>
          <w:sz w:val="24"/>
          <w:szCs w:val="24"/>
          <w:lang w:eastAsia="de-DE"/>
        </w:rPr>
      </w:pPr>
    </w:p>
    <w:p w:rsidR="009A3B4A" w:rsidRPr="009A3B4A" w:rsidRDefault="009A3B4A" w:rsidP="009A3B4A">
      <w:pPr>
        <w:spacing w:line="240" w:lineRule="auto"/>
        <w:rPr>
          <w:rFonts w:ascii="Times New Roman" w:eastAsia="Times New Roman" w:hAnsi="Times New Roman" w:cs="Times New Roman"/>
          <w:color w:val="auto"/>
          <w:sz w:val="24"/>
          <w:szCs w:val="24"/>
          <w:lang w:eastAsia="de-DE"/>
        </w:rPr>
      </w:pPr>
      <w:r w:rsidRPr="009A3B4A">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8b Sach- und Gebrauchstexte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D8</w:t>
            </w:r>
            <w:r w:rsidRPr="009A3B4A">
              <w:rPr>
                <w:rFonts w:ascii="Source Sans Pro" w:eastAsia="Times New Roman" w:hAnsi="Source Sans Pro"/>
                <w:b/>
                <w:color w:val="auto"/>
                <w:lang w:eastAsia="de-DE"/>
              </w:rPr>
              <w:t>b</w:t>
            </w:r>
            <w:r w:rsidRPr="009A3B4A">
              <w:rPr>
                <w:rFonts w:ascii="Source Sans Pro" w:eastAsia="Times New Roman" w:hAnsi="Source Sans Pro"/>
                <w:b/>
                <w:smallCaps/>
                <w:color w:val="auto"/>
                <w:lang w:eastAsia="de-DE"/>
              </w:rPr>
              <w:t>.10</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argumentierende Texte analysieren.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Begründungen und Beispiele erkennen und selbst formulieren (vgl. D3a.04.04</w:t>
            </w:r>
            <w:r w:rsidR="004A0762">
              <w:rPr>
                <w:rFonts w:ascii="Source Sans Pro" w:eastAsia="Times New Roman" w:hAnsi="Source Sans Pro"/>
                <w:color w:val="auto"/>
                <w:sz w:val="18"/>
                <w:szCs w:val="18"/>
                <w:lang w:eastAsia="de-DE"/>
              </w:rPr>
              <w:t>).</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zwischen Information, Meinungsäußerung und Werbung unterscheiden (vgl. D8b.09.03).</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In Zeitungen und Zeitschriften begegnest du Texten, in denen Autoren zu bestimmten Themen ihre Meinung sagen. Dabei stellen sie Behauptungen auf und begründen sie mit dem Ziel, dich von ihrer Meinung zu überzeugen. Hier kannst du lernen, fremde Meinungen zu durchschauen. (In LFS 5.10 lernst du, wie man argumentierende Texte verfasst.)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Sachtexte aufgrund ihrer argumentativen Funktion bestimmen.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das Thema (E: und die zentralen Aussagen) erfassen (G) bzw. benennen.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die Struktur von Argumenten untersuchen.</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M: Behauptung, Begründung, Beleg</w:t>
            </w:r>
          </w:p>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E: Z. B. Behauptung, Begründung, Schlussregel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Meinungstexte analysieren.</w:t>
            </w:r>
          </w:p>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i/>
                <w:color w:val="595959" w:themeColor="text1" w:themeTint="A6"/>
                <w:sz w:val="14"/>
                <w:szCs w:val="14"/>
                <w:lang w:eastAsia="de-DE"/>
              </w:rPr>
              <w:t xml:space="preserve"> Kommentare, Interviews</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Textinhalte zusammenhängend wiedergeben und textbezogen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bei argumentierenden Texten folgende Aspekte untersuchen: Thema und Informationsgehalt, Aufbau, Sprache, Adressaten und Intention.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w:t>
            </w:r>
            <w:r w:rsidR="00C04C96">
              <w:rPr>
                <w:rFonts w:ascii="Source Sans Pro" w:eastAsia="Times New Roman" w:hAnsi="Source Sans Pro"/>
                <w:bCs/>
                <w:color w:val="auto"/>
                <w:sz w:val="18"/>
                <w:szCs w:val="18"/>
                <w:lang w:eastAsia="de-DE"/>
              </w:rPr>
              <w:t>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i/>
                <w:color w:val="595959" w:themeColor="text1" w:themeTint="A6"/>
                <w:sz w:val="14"/>
                <w:szCs w:val="14"/>
                <w:lang w:eastAsia="de-DE"/>
              </w:rPr>
              <w:t xml:space="preserve"> </w:t>
            </w:r>
            <w:r w:rsidRPr="009A3B4A">
              <w:rPr>
                <w:rFonts w:ascii="Source Sans Pro" w:eastAsia="Times New Roman" w:hAnsi="Source Sans Pro"/>
                <w:bCs/>
                <w:color w:val="595959" w:themeColor="text1" w:themeTint="A6"/>
                <w:sz w:val="18"/>
                <w:szCs w:val="18"/>
                <w:lang w:eastAsia="de-DE"/>
              </w:rPr>
              <w:t>Ich kann die Intention des Textes erkennen und bewerten (G) bzw. den Standpunkt des Verfassers bestimmen und bewerten (M) bzw. die Thesen des Verfassers  problematisieren und erörtern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w:t>
            </w:r>
            <w:r w:rsidR="00C04C96">
              <w:rPr>
                <w:rFonts w:ascii="Source Sans Pro" w:eastAsia="Times New Roman" w:hAnsi="Source Sans Pro"/>
                <w:bCs/>
                <w:color w:val="auto"/>
                <w:sz w:val="18"/>
                <w:szCs w:val="18"/>
                <w:lang w:eastAsia="de-DE"/>
              </w:rPr>
              <w:t>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das Publikationsmedium und die Entstehungszeit des Textes berücksichtigen.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C04C96"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w:t>
            </w:r>
            <w:r w:rsidR="00C04C96">
              <w:rPr>
                <w:rFonts w:ascii="Source Sans Pro" w:eastAsia="Times New Roman" w:hAnsi="Source Sans Pro"/>
                <w:bCs/>
                <w:color w:val="auto"/>
                <w:sz w:val="18"/>
                <w:szCs w:val="18"/>
                <w:lang w:eastAsia="de-DE"/>
              </w:rPr>
              <w:t>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w:t>
            </w:r>
            <w:r w:rsidR="00C04C96">
              <w:rPr>
                <w:rFonts w:ascii="Source Sans Pro" w:eastAsia="Times New Roman" w:hAnsi="Source Sans Pro"/>
                <w:bCs/>
                <w:color w:val="auto"/>
                <w:sz w:val="18"/>
                <w:szCs w:val="18"/>
                <w:lang w:eastAsia="de-DE"/>
              </w:rPr>
              <w:t>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w:t>
            </w:r>
            <w:r w:rsidR="00C04C96">
              <w:rPr>
                <w:rFonts w:ascii="Source Sans Pro" w:eastAsia="Times New Roman" w:hAnsi="Source Sans Pro"/>
                <w:bCs/>
                <w:color w:val="auto"/>
                <w:sz w:val="18"/>
                <w:szCs w:val="18"/>
                <w:lang w:eastAsia="de-DE"/>
              </w:rPr>
              <w:t>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w:t>
            </w:r>
            <w:r w:rsidR="00C04C96">
              <w:rPr>
                <w:rFonts w:ascii="Source Sans Pro" w:eastAsia="Times New Roman" w:hAnsi="Source Sans Pro"/>
                <w:bCs/>
                <w:color w:val="auto"/>
                <w:sz w:val="18"/>
                <w:szCs w:val="18"/>
                <w:lang w:eastAsia="de-DE"/>
              </w:rPr>
              <w:t>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einen Argumentationsgang visualisieren, mit einem Leserbrief auf einen Meinungstext reagieren</w:t>
            </w:r>
          </w:p>
        </w:tc>
      </w:tr>
    </w:tbl>
    <w:p w:rsidR="009A3B4A" w:rsidRPr="009A3B4A" w:rsidRDefault="009A3B4A" w:rsidP="009A3B4A">
      <w:pPr>
        <w:spacing w:line="240" w:lineRule="auto"/>
        <w:rPr>
          <w:rFonts w:ascii="Times New Roman" w:eastAsia="Times New Roman" w:hAnsi="Times New Roman" w:cs="Times New Roman"/>
          <w:color w:val="auto"/>
          <w:sz w:val="24"/>
          <w:szCs w:val="24"/>
          <w:lang w:eastAsia="de-DE"/>
        </w:rPr>
      </w:pPr>
      <w:r w:rsidRPr="009A3B4A">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9 Verknüpfung: Mit Texten und Medien umgehen (7-9)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D9</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Techniken und Strategien zur Erschließung von Texten und anderen Medien nutzen.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flüssig und sinnbezogen lesen und vorlesen (vgl.</w:t>
            </w:r>
            <w:r w:rsidR="00E72048">
              <w:rPr>
                <w:rFonts w:ascii="Source Sans Pro" w:eastAsia="Times New Roman" w:hAnsi="Source Sans Pro"/>
                <w:color w:val="auto"/>
                <w:sz w:val="18"/>
                <w:szCs w:val="18"/>
                <w:lang w:eastAsia="de-DE"/>
              </w:rPr>
              <w:t xml:space="preserve"> 5-6 D9.02</w:t>
            </w:r>
            <w:r w:rsidRPr="009A3B4A">
              <w:rPr>
                <w:rFonts w:ascii="Source Sans Pro" w:eastAsia="Times New Roman" w:hAnsi="Source Sans Pro"/>
                <w:color w:val="auto"/>
                <w:sz w:val="18"/>
                <w:szCs w:val="18"/>
                <w:lang w:eastAsia="de-DE"/>
              </w:rPr>
              <w:t>).</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Methoden der Texterschließung nutzen (vgl. </w:t>
            </w:r>
            <w:r w:rsidR="00E72048">
              <w:rPr>
                <w:rFonts w:ascii="Source Sans Pro" w:eastAsia="Times New Roman" w:hAnsi="Source Sans Pro"/>
                <w:color w:val="auto"/>
                <w:sz w:val="18"/>
                <w:szCs w:val="18"/>
                <w:lang w:eastAsia="de-DE"/>
              </w:rPr>
              <w:t xml:space="preserve">5-6 </w:t>
            </w:r>
            <w:r w:rsidRPr="009A3B4A">
              <w:rPr>
                <w:rFonts w:ascii="Source Sans Pro" w:eastAsia="Times New Roman" w:hAnsi="Source Sans Pro"/>
                <w:color w:val="auto"/>
                <w:sz w:val="18"/>
                <w:szCs w:val="18"/>
                <w:lang w:eastAsia="de-DE"/>
              </w:rPr>
              <w:t>D9.04).</w:t>
            </w:r>
          </w:p>
          <w:p w:rsidR="009A3B4A" w:rsidRPr="009A3B4A" w:rsidRDefault="009A3B4A" w:rsidP="00E72048">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für dein Textverständnis Informationsquellen (Lexika, Wörterbücher, Internet) nutzen (vgl.</w:t>
            </w:r>
            <w:r w:rsidR="00E72048">
              <w:rPr>
                <w:rFonts w:ascii="Source Sans Pro" w:eastAsia="Times New Roman" w:hAnsi="Source Sans Pro"/>
                <w:color w:val="auto"/>
                <w:sz w:val="18"/>
                <w:szCs w:val="18"/>
                <w:lang w:eastAsia="de-DE"/>
              </w:rPr>
              <w:t xml:space="preserve"> 5-6</w:t>
            </w:r>
            <w:r w:rsidRPr="009A3B4A">
              <w:rPr>
                <w:rFonts w:ascii="Source Sans Pro" w:eastAsia="Times New Roman" w:hAnsi="Source Sans Pro"/>
                <w:color w:val="auto"/>
                <w:sz w:val="18"/>
                <w:szCs w:val="18"/>
                <w:lang w:eastAsia="de-DE"/>
              </w:rPr>
              <w:t xml:space="preserve"> D9.05).</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Informationen aus Texten und Medien überfluten uns. Hier lernst du Techniken, die dir helfen, diese Informationen zu verstehen und auszuwählen, welche wichtig sind und wie du sie nutzen kannst.</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die Aufgabenstellungen auf der Basis der jeweiligen Operatoren verstehen.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Methoden der Texterschließung anwenden.</w:t>
            </w:r>
          </w:p>
          <w:p w:rsidR="009A3B4A" w:rsidRPr="009A3B4A" w:rsidRDefault="009A3B4A" w:rsidP="009A3B4A">
            <w:pPr>
              <w:spacing w:before="40" w:after="40" w:line="240" w:lineRule="auto"/>
              <w:rPr>
                <w:rFonts w:ascii="Source Sans Pro" w:eastAsia="Times New Roman" w:hAnsi="Source Sans Pro"/>
                <w:bCs/>
                <w:color w:val="auto"/>
                <w:sz w:val="14"/>
                <w:szCs w:val="14"/>
                <w:lang w:eastAsia="de-DE"/>
              </w:rPr>
            </w:pPr>
            <w:r w:rsidRPr="009A3B4A">
              <w:rPr>
                <w:rFonts w:ascii="Source Sans Pro" w:eastAsia="Times New Roman" w:hAnsi="Source Sans Pro"/>
                <w:bCs/>
                <w:color w:val="auto"/>
                <w:sz w:val="14"/>
                <w:szCs w:val="14"/>
                <w:lang w:eastAsia="de-DE"/>
              </w:rPr>
              <w:t>Zum Beispiel markieren, Verständnisfragen formulieren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unterschiedliche Lesetechniken anwenden.</w:t>
            </w:r>
          </w:p>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595959" w:themeColor="text1" w:themeTint="A6"/>
                <w:sz w:val="14"/>
                <w:szCs w:val="14"/>
                <w:lang w:eastAsia="de-DE"/>
              </w:rPr>
              <w:t>Zum Beispiel überfliegend, selektiv, sinnbezogen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Verstehensschwierigkeiten benennen und in einen Zusammenhang mit meiner Interpretation stellen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für mein Textverstehen geeignete Nachschlagemedien nutzen: Lexika, Wörterbücher, Internet.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verschiedene mediale Quellen nutzen, Informationen darstellen (E: und kritisch bewerten), dabei auch (ME: komplexere) Suchstrategien, Hilfsmittel und Methoden der Texterschließung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meine Aussagen belegen</w:t>
            </w:r>
            <w:r w:rsidR="00E72048">
              <w:rPr>
                <w:rFonts w:ascii="Source Sans Pro" w:eastAsia="Times New Roman" w:hAnsi="Source Sans Pro"/>
                <w:bCs/>
                <w:color w:val="auto"/>
                <w:sz w:val="18"/>
                <w:szCs w:val="18"/>
                <w:lang w:eastAsia="de-DE"/>
              </w:rPr>
              <w:t xml:space="preserve"> und zitieren.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9A3B4A" w:rsidRPr="009838AB" w:rsidRDefault="006769D0" w:rsidP="009A3B4A">
            <w:pPr>
              <w:spacing w:before="40" w:after="40" w:line="240" w:lineRule="auto"/>
              <w:rPr>
                <w:rFonts w:ascii="Source Sans Pro" w:eastAsia="Times New Roman" w:hAnsi="Source Sans Pro"/>
                <w:bCs/>
                <w:color w:val="auto"/>
                <w:sz w:val="18"/>
                <w:szCs w:val="18"/>
                <w:lang w:eastAsia="de-DE"/>
              </w:rPr>
            </w:pPr>
            <w:r w:rsidRPr="009838AB">
              <w:rPr>
                <w:rFonts w:ascii="Source Sans Pro" w:eastAsia="Times New Roman" w:hAnsi="Source Sans Pro"/>
                <w:bCs/>
                <w:color w:val="auto"/>
                <w:sz w:val="18"/>
                <w:szCs w:val="18"/>
                <w:lang w:eastAsia="de-DE"/>
              </w:rPr>
              <w:t>Der Retter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4"/>
                <w:szCs w:val="14"/>
                <w:lang w:eastAsia="de-DE"/>
              </w:rPr>
            </w:pPr>
            <w:r w:rsidRPr="009A3B4A">
              <w:rPr>
                <w:rFonts w:ascii="Source Sans Pro" w:eastAsia="Times New Roman" w:hAnsi="Source Sans Pro"/>
                <w:bCs/>
                <w:color w:val="auto"/>
                <w:sz w:val="18"/>
                <w:szCs w:val="18"/>
                <w:lang w:eastAsia="de-DE"/>
              </w:rPr>
              <w:t>Ich kann Medien zur Dokumentation des eigenen Lernwegs nutzen</w:t>
            </w:r>
            <w:r w:rsidR="004A0762">
              <w:rPr>
                <w:rFonts w:ascii="Source Sans Pro" w:eastAsia="Times New Roman" w:hAnsi="Source Sans Pro"/>
                <w:bCs/>
                <w:color w:val="auto"/>
                <w:sz w:val="18"/>
                <w:szCs w:val="18"/>
                <w:lang w:eastAsia="de-DE"/>
              </w:rPr>
              <w:t>.</w:t>
            </w:r>
            <w:r w:rsidRPr="009A3B4A">
              <w:rPr>
                <w:rFonts w:ascii="Source Sans Pro" w:eastAsia="Times New Roman" w:hAnsi="Source Sans Pro"/>
                <w:bCs/>
                <w:color w:val="auto"/>
                <w:sz w:val="18"/>
                <w:szCs w:val="18"/>
                <w:lang w:eastAsia="de-DE"/>
              </w:rPr>
              <w:t xml:space="preserve"> </w:t>
            </w:r>
            <w:r w:rsidRPr="009A3B4A">
              <w:rPr>
                <w:rFonts w:ascii="Source Sans Pro" w:eastAsia="Times New Roman" w:hAnsi="Source Sans Pro"/>
                <w:bCs/>
                <w:color w:val="auto"/>
                <w:sz w:val="18"/>
                <w:szCs w:val="18"/>
                <w:lang w:eastAsia="de-DE"/>
              </w:rPr>
              <w:br/>
            </w:r>
            <w:r w:rsidR="004A0762">
              <w:rPr>
                <w:rFonts w:ascii="Source Sans Pro" w:eastAsia="Times New Roman" w:hAnsi="Source Sans Pro"/>
                <w:bCs/>
                <w:color w:val="auto"/>
                <w:sz w:val="14"/>
                <w:szCs w:val="14"/>
                <w:lang w:eastAsia="de-DE"/>
              </w:rPr>
              <w:t>Zum Beispiel Lernwegeportfolio</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r w:rsidRPr="009A3B4A">
              <w:rPr>
                <w:rFonts w:ascii="Source Sans Pro" w:eastAsia="Times New Roman" w:hAnsi="Source Sans Pro"/>
                <w:bCs/>
                <w:color w:val="auto"/>
                <w:sz w:val="18"/>
                <w:szCs w:val="18"/>
                <w:lang w:eastAsia="de-DE"/>
              </w:rPr>
              <w:t>Ich kann einen Text exzerpieren.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Diese Kompetenzen werden im Zusammenhang mit den Inhalten der Zeilen 8a, 8b und 10 nachgewiesen.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7</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D10.07</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verschiedene Medienformate und die Funktionen von Medien vergleichen.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 xml:space="preserve">Du kannst Medienformate gezielt nach deinen Bedürfnissen nutzen </w:t>
            </w:r>
            <w:r w:rsidRPr="009A3B4A">
              <w:rPr>
                <w:rFonts w:ascii="Source Sans Pro" w:eastAsia="Times New Roman" w:hAnsi="Source Sans Pro"/>
                <w:color w:val="auto"/>
                <w:sz w:val="18"/>
                <w:szCs w:val="18"/>
                <w:lang w:eastAsia="de-DE"/>
              </w:rPr>
              <w:br/>
              <w:t>(vgl. D10.02.03).</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Wir leben in einer Mediengesellschaft. Die Medien beeinflussen uns. Durch sie machen wir uns unser Bild von der Wirklichkeit. Du kannst die Medien nur dann gewinnbringend nutzen, wenn du die vielen Formate unterscheiden kannst und weißt, welchen Zweck sie erfüllen.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medienspezifische Formen beschreiben und unterscheiden.</w:t>
            </w:r>
          </w:p>
          <w:p w:rsidR="009A3B4A" w:rsidRPr="009A3B4A" w:rsidRDefault="004A0762" w:rsidP="009A3B4A">
            <w:pPr>
              <w:spacing w:before="40" w:after="40" w:line="240" w:lineRule="auto"/>
              <w:rPr>
                <w:rFonts w:ascii="Source Sans Pro" w:eastAsia="Times New Roman" w:hAnsi="Source Sans Pro"/>
                <w:bCs/>
                <w:i/>
                <w:color w:val="auto"/>
                <w:sz w:val="14"/>
                <w:szCs w:val="14"/>
                <w:lang w:eastAsia="de-DE"/>
              </w:rPr>
            </w:pPr>
            <w:r>
              <w:rPr>
                <w:rFonts w:ascii="Source Sans Pro" w:eastAsia="Times New Roman" w:hAnsi="Source Sans Pro"/>
                <w:bCs/>
                <w:i/>
                <w:color w:val="auto"/>
                <w:sz w:val="14"/>
                <w:szCs w:val="14"/>
                <w:lang w:eastAsia="de-DE"/>
              </w:rPr>
              <w:t>Z</w:t>
            </w:r>
            <w:r w:rsidR="009A3B4A" w:rsidRPr="009A3B4A">
              <w:rPr>
                <w:rFonts w:ascii="Source Sans Pro" w:eastAsia="Times New Roman" w:hAnsi="Source Sans Pro"/>
                <w:bCs/>
                <w:i/>
                <w:color w:val="auto"/>
                <w:sz w:val="14"/>
                <w:szCs w:val="14"/>
                <w:lang w:eastAsia="de-DE"/>
              </w:rPr>
              <w:t>. B. Print- und Online-Zeitungen, Infotainment, soziale Netzwerke, Film, Theater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E72048">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Funktionen von Medien unterscheiden (GME), vergleichen und bewerten (ME).</w:t>
            </w:r>
            <w:r w:rsidRPr="009A3B4A">
              <w:rPr>
                <w:rFonts w:ascii="Source Sans Pro" w:eastAsia="Times New Roman" w:hAnsi="Source Sans Pro"/>
                <w:bCs/>
                <w:color w:val="auto"/>
                <w:sz w:val="18"/>
                <w:szCs w:val="18"/>
                <w:lang w:eastAsia="de-DE"/>
              </w:rPr>
              <w:br/>
            </w:r>
            <w:r w:rsidRPr="009A3B4A">
              <w:rPr>
                <w:rFonts w:ascii="Source Sans Pro" w:eastAsia="Times New Roman" w:hAnsi="Source Sans Pro"/>
                <w:bCs/>
                <w:i/>
                <w:color w:val="auto"/>
                <w:sz w:val="14"/>
                <w:szCs w:val="14"/>
                <w:lang w:eastAsia="de-DE"/>
              </w:rPr>
              <w:t>Information,</w:t>
            </w:r>
            <w:r w:rsidR="00EB6C5F">
              <w:rPr>
                <w:rFonts w:ascii="Source Sans Pro" w:eastAsia="Times New Roman" w:hAnsi="Source Sans Pro"/>
                <w:bCs/>
                <w:i/>
                <w:color w:val="auto"/>
                <w:sz w:val="14"/>
                <w:szCs w:val="14"/>
                <w:lang w:eastAsia="de-DE"/>
              </w:rPr>
              <w:t xml:space="preserve"> Kommunikation, Unterhaltung, </w:t>
            </w:r>
            <w:r w:rsidR="00E72048">
              <w:rPr>
                <w:rFonts w:ascii="Source Sans Pro" w:eastAsia="Times New Roman" w:hAnsi="Source Sans Pro"/>
                <w:bCs/>
                <w:i/>
                <w:color w:val="auto"/>
                <w:sz w:val="14"/>
                <w:szCs w:val="14"/>
                <w:lang w:eastAsia="de-DE"/>
              </w:rPr>
              <w:t>Werbung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Aspekte der Mediengeschichte erläutern.</w:t>
            </w:r>
          </w:p>
          <w:p w:rsidR="009A3B4A" w:rsidRPr="009A3B4A" w:rsidRDefault="00E72048" w:rsidP="00EB6C5F">
            <w:pPr>
              <w:spacing w:before="40" w:after="40" w:line="240" w:lineRule="auto"/>
              <w:rPr>
                <w:rFonts w:ascii="Source Sans Pro" w:eastAsia="Times New Roman" w:hAnsi="Source Sans Pro"/>
                <w:bCs/>
                <w:i/>
                <w:color w:val="auto"/>
                <w:sz w:val="14"/>
                <w:szCs w:val="14"/>
                <w:lang w:eastAsia="de-DE"/>
              </w:rPr>
            </w:pPr>
            <w:r>
              <w:rPr>
                <w:rFonts w:ascii="Source Sans Pro" w:eastAsia="Times New Roman" w:hAnsi="Source Sans Pro"/>
                <w:bCs/>
                <w:i/>
                <w:color w:val="auto"/>
                <w:sz w:val="14"/>
                <w:szCs w:val="14"/>
                <w:lang w:eastAsia="de-DE"/>
              </w:rPr>
              <w:t>Informationsübermittlung und Literaturüberlieferung vor der Erfindung des Buchdrucks (z. B. Handschriften, Buchherstellung), Reichweite mittelalterlicher Medien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E72048">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 xml:space="preserve">Ich kann </w:t>
            </w:r>
            <w:r w:rsidR="00E72048">
              <w:rPr>
                <w:rFonts w:ascii="Source Sans Pro" w:eastAsia="Times New Roman" w:hAnsi="Source Sans Pro"/>
                <w:bCs/>
                <w:color w:val="auto"/>
                <w:sz w:val="18"/>
                <w:szCs w:val="18"/>
                <w:lang w:eastAsia="de-DE"/>
              </w:rPr>
              <w:t xml:space="preserve">verschiedene </w:t>
            </w:r>
            <w:r w:rsidRPr="009A3B4A">
              <w:rPr>
                <w:rFonts w:ascii="Source Sans Pro" w:eastAsia="Times New Roman" w:hAnsi="Source Sans Pro"/>
                <w:bCs/>
                <w:color w:val="auto"/>
                <w:sz w:val="18"/>
                <w:szCs w:val="18"/>
                <w:lang w:eastAsia="de-DE"/>
              </w:rPr>
              <w:t>Medien zur Informationsbeschaffung nutzen</w:t>
            </w:r>
            <w:r w:rsidR="00E72048">
              <w:rPr>
                <w:rFonts w:ascii="Source Sans Pro" w:eastAsia="Times New Roman" w:hAnsi="Source Sans Pro"/>
                <w:bCs/>
                <w:color w:val="auto"/>
                <w:sz w:val="18"/>
                <w:szCs w:val="18"/>
                <w:lang w:eastAsia="de-DE"/>
              </w:rPr>
              <w:t xml:space="preserve"> (GME) </w:t>
            </w:r>
            <w:r w:rsidRPr="009A3B4A">
              <w:rPr>
                <w:rFonts w:ascii="Source Sans Pro" w:eastAsia="Times New Roman" w:hAnsi="Source Sans Pro"/>
                <w:bCs/>
                <w:color w:val="auto"/>
                <w:sz w:val="18"/>
                <w:szCs w:val="18"/>
                <w:lang w:eastAsia="de-DE"/>
              </w:rPr>
              <w:t xml:space="preserve">und </w:t>
            </w:r>
            <w:r w:rsidR="00E72048">
              <w:rPr>
                <w:rFonts w:ascii="Source Sans Pro" w:eastAsia="Times New Roman" w:hAnsi="Source Sans Pro"/>
                <w:bCs/>
                <w:color w:val="auto"/>
                <w:sz w:val="18"/>
                <w:szCs w:val="18"/>
                <w:lang w:eastAsia="de-DE"/>
              </w:rPr>
              <w:t xml:space="preserve">(E: </w:t>
            </w:r>
            <w:r w:rsidRPr="009A3B4A">
              <w:rPr>
                <w:rFonts w:ascii="Source Sans Pro" w:eastAsia="Times New Roman" w:hAnsi="Source Sans Pro"/>
                <w:bCs/>
                <w:color w:val="auto"/>
                <w:sz w:val="18"/>
                <w:szCs w:val="18"/>
                <w:lang w:eastAsia="de-DE"/>
              </w:rPr>
              <w:t>funktional</w:t>
            </w:r>
            <w:r w:rsidR="00E72048">
              <w:rPr>
                <w:rFonts w:ascii="Source Sans Pro" w:eastAsia="Times New Roman" w:hAnsi="Source Sans Pro"/>
                <w:bCs/>
                <w:color w:val="auto"/>
                <w:sz w:val="18"/>
                <w:szCs w:val="18"/>
                <w:lang w:eastAsia="de-DE"/>
              </w:rPr>
              <w:t>)</w:t>
            </w:r>
            <w:r w:rsidRPr="009A3B4A">
              <w:rPr>
                <w:rFonts w:ascii="Source Sans Pro" w:eastAsia="Times New Roman" w:hAnsi="Source Sans Pro"/>
                <w:bCs/>
                <w:color w:val="auto"/>
                <w:sz w:val="18"/>
                <w:szCs w:val="18"/>
                <w:lang w:eastAsia="de-DE"/>
              </w:rPr>
              <w:t xml:space="preserve"> begrün</w:t>
            </w:r>
            <w:r w:rsidR="00E72048">
              <w:rPr>
                <w:rFonts w:ascii="Source Sans Pro" w:eastAsia="Times New Roman" w:hAnsi="Source Sans Pro"/>
                <w:bCs/>
                <w:color w:val="auto"/>
                <w:sz w:val="18"/>
                <w:szCs w:val="18"/>
                <w:lang w:eastAsia="de-DE"/>
              </w:rPr>
              <w:t>den</w:t>
            </w:r>
            <w:r w:rsidRPr="009A3B4A">
              <w:rPr>
                <w:rFonts w:ascii="Source Sans Pro" w:eastAsia="Times New Roman" w:hAnsi="Source Sans Pro"/>
                <w:bCs/>
                <w:color w:val="auto"/>
                <w:sz w:val="18"/>
                <w:szCs w:val="18"/>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E72048" w:rsidRPr="009A3B4A" w:rsidRDefault="00E72048" w:rsidP="00E72048">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Medien hinsichtlich ihrer Zuverlässigkeit und Glaubwürdigkeit prüfen</w:t>
            </w:r>
            <w:r>
              <w:rPr>
                <w:rFonts w:ascii="Source Sans Pro" w:eastAsia="Times New Roman" w:hAnsi="Source Sans Pro"/>
                <w:bCs/>
                <w:color w:val="auto"/>
                <w:sz w:val="18"/>
                <w:szCs w:val="18"/>
                <w:lang w:eastAsia="de-DE"/>
              </w:rPr>
              <w:t xml:space="preserve"> (ME), auch im Vergleich mit anderen Medienangeboten (E)</w:t>
            </w:r>
            <w:r w:rsidRPr="009A3B4A">
              <w:rPr>
                <w:rFonts w:ascii="Source Sans Pro" w:eastAsia="Times New Roman" w:hAnsi="Source Sans Pro"/>
                <w:bCs/>
                <w:color w:val="auto"/>
                <w:sz w:val="18"/>
                <w:szCs w:val="18"/>
                <w:lang w:eastAsia="de-DE"/>
              </w:rPr>
              <w:t>.</w:t>
            </w:r>
          </w:p>
          <w:p w:rsidR="009A3B4A" w:rsidRPr="009A3B4A" w:rsidRDefault="00E72048" w:rsidP="00E72048">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 xml:space="preserve">Zum Beispiel </w:t>
            </w:r>
            <w:r>
              <w:rPr>
                <w:rFonts w:ascii="Source Sans Pro" w:eastAsia="Times New Roman" w:hAnsi="Source Sans Pro"/>
                <w:bCs/>
                <w:i/>
                <w:color w:val="auto"/>
                <w:sz w:val="14"/>
                <w:szCs w:val="14"/>
                <w:lang w:eastAsia="de-DE"/>
              </w:rPr>
              <w:t>Wettbewerb zwischen traditionellen Medienformaten und sozialen Netzwerken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E72048"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EB6C5F">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unterschiedliche Medienbeiträge zum selben Ereignis vergleichen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8</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D10.08</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in unterschiedlichen Medien eigene Beiträge gestalten und meine Gestaltungsentscheidungen erläutern.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Textverarbeitungsprogramme gezielt nutzen (vgl. D10.01.03).</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mit Hilfe geeigneter Programme Tabellen und Grafiken gestalten (vgl. D10.01.04).</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Ein Text, der anschaulich gestaltet ist, spricht uns sofort an. Hier lernst du, wie du deine Beiträge ansprechend gestalten kannst, welche unterschiedlichen Möglichkeiten es gibt, um deine Texte abwechslungsreich zu gestalten und passend zu veranschaulichen.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lineare und nichtlineare Texte gestalten</w:t>
            </w:r>
            <w:r w:rsidR="006D704E">
              <w:rPr>
                <w:rFonts w:ascii="Source Sans Pro" w:eastAsia="Times New Roman" w:hAnsi="Source Sans Pro"/>
                <w:bCs/>
                <w:color w:val="auto"/>
                <w:sz w:val="18"/>
                <w:szCs w:val="18"/>
                <w:lang w:eastAsia="de-DE"/>
              </w:rPr>
              <w:t>, auch zur Erstellung von Bewerbungen (GM),</w:t>
            </w:r>
            <w:r w:rsidRPr="009A3B4A">
              <w:rPr>
                <w:rFonts w:ascii="Source Sans Pro" w:eastAsia="Times New Roman" w:hAnsi="Source Sans Pro"/>
                <w:bCs/>
                <w:color w:val="auto"/>
                <w:sz w:val="18"/>
                <w:szCs w:val="18"/>
                <w:lang w:eastAsia="de-DE"/>
              </w:rPr>
              <w:t xml:space="preserve"> und meine Gestaltungsentscheidung erläutern (E).</w:t>
            </w:r>
          </w:p>
          <w:p w:rsidR="009A3B4A" w:rsidRPr="009A3B4A" w:rsidRDefault="009A3B4A" w:rsidP="006D704E">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i/>
                <w:color w:val="auto"/>
                <w:sz w:val="14"/>
                <w:szCs w:val="14"/>
                <w:lang w:eastAsia="de-DE"/>
              </w:rPr>
              <w:t>Z</w:t>
            </w:r>
            <w:r w:rsidR="008742E5">
              <w:rPr>
                <w:rFonts w:ascii="Source Sans Pro" w:eastAsia="Times New Roman" w:hAnsi="Source Sans Pro"/>
                <w:bCs/>
                <w:i/>
                <w:color w:val="auto"/>
                <w:sz w:val="14"/>
                <w:szCs w:val="14"/>
                <w:lang w:eastAsia="de-DE"/>
              </w:rPr>
              <w:t>.</w:t>
            </w:r>
            <w:r w:rsidRPr="009A3B4A">
              <w:rPr>
                <w:rFonts w:ascii="Source Sans Pro" w:eastAsia="Times New Roman" w:hAnsi="Source Sans Pro"/>
                <w:bCs/>
                <w:i/>
                <w:color w:val="auto"/>
                <w:sz w:val="14"/>
                <w:szCs w:val="14"/>
                <w:lang w:eastAsia="de-DE"/>
              </w:rPr>
              <w:t xml:space="preserve"> B. </w:t>
            </w:r>
            <w:r w:rsidR="006D704E">
              <w:rPr>
                <w:rFonts w:ascii="Source Sans Pro" w:eastAsia="Times New Roman" w:hAnsi="Source Sans Pro"/>
                <w:bCs/>
                <w:i/>
                <w:color w:val="auto"/>
                <w:sz w:val="14"/>
                <w:szCs w:val="14"/>
                <w:lang w:eastAsia="de-DE"/>
              </w:rPr>
              <w:t>mit Textverarbeitungs- oder Präsentationsprogrammen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Ich kann in medialen Kommunikationssituationen eigene Beiträge </w:t>
            </w:r>
            <w:r w:rsidR="006D704E">
              <w:rPr>
                <w:rFonts w:ascii="Source Sans Pro" w:eastAsia="Times New Roman" w:hAnsi="Source Sans Pro"/>
                <w:bCs/>
                <w:color w:val="auto"/>
                <w:sz w:val="18"/>
                <w:szCs w:val="18"/>
                <w:lang w:eastAsia="de-DE"/>
              </w:rPr>
              <w:t>adressaten- und situationsbezogen formulieren sowie Alternativen reflektieren (E)</w:t>
            </w:r>
            <w:r w:rsidRPr="009A3B4A">
              <w:rPr>
                <w:rFonts w:ascii="Source Sans Pro" w:eastAsia="Times New Roman" w:hAnsi="Source Sans Pro"/>
                <w:bCs/>
                <w:color w:val="auto"/>
                <w:sz w:val="18"/>
                <w:szCs w:val="18"/>
                <w:lang w:eastAsia="de-DE"/>
              </w:rPr>
              <w:t>.</w:t>
            </w:r>
          </w:p>
          <w:p w:rsidR="009A3B4A" w:rsidRPr="005A6048" w:rsidRDefault="009A3B4A" w:rsidP="006D704E">
            <w:pPr>
              <w:spacing w:before="40" w:after="40" w:line="240" w:lineRule="auto"/>
              <w:rPr>
                <w:rFonts w:ascii="Source Sans Pro" w:eastAsia="Times New Roman" w:hAnsi="Source Sans Pro"/>
                <w:bCs/>
                <w:i/>
                <w:color w:val="auto"/>
                <w:sz w:val="14"/>
                <w:szCs w:val="14"/>
                <w:lang w:eastAsia="de-DE"/>
              </w:rPr>
            </w:pPr>
            <w:r w:rsidRPr="005A6048">
              <w:rPr>
                <w:rFonts w:ascii="Source Sans Pro" w:eastAsia="Times New Roman" w:hAnsi="Source Sans Pro"/>
                <w:bCs/>
                <w:i/>
                <w:color w:val="595959" w:themeColor="text1" w:themeTint="A6"/>
                <w:sz w:val="14"/>
                <w:szCs w:val="14"/>
                <w:lang w:eastAsia="de-DE"/>
              </w:rPr>
              <w:t xml:space="preserve">Z. B. Blog, Chat, </w:t>
            </w:r>
            <w:r w:rsidR="006D704E" w:rsidRPr="005A6048">
              <w:rPr>
                <w:rFonts w:ascii="Source Sans Pro" w:eastAsia="Times New Roman" w:hAnsi="Source Sans Pro"/>
                <w:bCs/>
                <w:i/>
                <w:color w:val="595959" w:themeColor="text1" w:themeTint="A6"/>
                <w:sz w:val="14"/>
                <w:szCs w:val="14"/>
                <w:lang w:eastAsia="de-DE"/>
              </w:rPr>
              <w:t>E</w:t>
            </w:r>
            <w:r w:rsidR="004A0762" w:rsidRPr="005A6048">
              <w:rPr>
                <w:rFonts w:ascii="Source Sans Pro" w:eastAsia="Times New Roman" w:hAnsi="Source Sans Pro"/>
                <w:bCs/>
                <w:i/>
                <w:color w:val="595959" w:themeColor="text1" w:themeTint="A6"/>
                <w:sz w:val="14"/>
                <w:szCs w:val="14"/>
                <w:lang w:eastAsia="de-DE"/>
              </w:rPr>
              <w:t>-M</w:t>
            </w:r>
            <w:r w:rsidR="006D704E" w:rsidRPr="005A6048">
              <w:rPr>
                <w:rFonts w:ascii="Source Sans Pro" w:eastAsia="Times New Roman" w:hAnsi="Source Sans Pro"/>
                <w:bCs/>
                <w:i/>
                <w:color w:val="595959" w:themeColor="text1" w:themeTint="A6"/>
                <w:sz w:val="14"/>
                <w:szCs w:val="14"/>
                <w:lang w:eastAsia="de-DE"/>
              </w:rPr>
              <w:t>ail</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AF4CC9" w:rsidRDefault="00AF4CC9" w:rsidP="009A3B4A">
            <w:pPr>
              <w:spacing w:before="40" w:after="40" w:line="240" w:lineRule="auto"/>
              <w:rPr>
                <w:rFonts w:ascii="Source Sans Pro" w:eastAsia="Times New Roman" w:hAnsi="Source Sans Pro"/>
                <w:bCs/>
                <w:color w:val="auto"/>
                <w:sz w:val="18"/>
                <w:szCs w:val="18"/>
                <w:lang w:eastAsia="de-DE"/>
              </w:rPr>
            </w:pPr>
            <w:r w:rsidRPr="00AF4CC9">
              <w:rPr>
                <w:rFonts w:ascii="Source Sans Pro" w:eastAsia="Times New Roman" w:hAnsi="Source Sans Pro"/>
                <w:bCs/>
                <w:color w:val="auto"/>
                <w:sz w:val="18"/>
                <w:szCs w:val="18"/>
                <w:lang w:eastAsia="de-DE"/>
              </w:rPr>
              <w:t>Online-Kommunikation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6D704E">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Zeitungstexte als Online- und auch als Printversion verfassen und</w:t>
            </w:r>
            <w:r w:rsidR="006D704E">
              <w:rPr>
                <w:rFonts w:ascii="Source Sans Pro" w:eastAsia="Times New Roman" w:hAnsi="Source Sans Pro"/>
                <w:bCs/>
                <w:color w:val="auto"/>
                <w:sz w:val="18"/>
                <w:szCs w:val="18"/>
                <w:lang w:eastAsia="de-DE"/>
              </w:rPr>
              <w:t xml:space="preserve"> mit Bildern oder nichtlinearen Texten ergänzen.</w:t>
            </w:r>
            <w:r w:rsidRPr="009A3B4A">
              <w:rPr>
                <w:rFonts w:ascii="Source Sans Pro" w:eastAsia="Times New Roman" w:hAnsi="Source Sans Pro"/>
                <w:bCs/>
                <w:color w:val="auto"/>
                <w:sz w:val="18"/>
                <w:szCs w:val="18"/>
                <w:lang w:eastAsia="de-DE"/>
              </w:rPr>
              <w:t xml:space="preserve"> </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digital verfasstes Bewerbungsschreiben; Gestaltung eines Blogbeitrags</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9</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D10.09</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audiovisuelle Texte untersuchen und dabei Gestaltungsmittel erläutern.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die Handlung von Filmen erläutern und dabei Gestaltungselemente begründen (vgl. D10.05).</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Hast du schon mal langweilige Filme gesehen? Das lag vielleicht an der Art der Darstellung. Hier lernst du, welche verschiedenen Darstellungsmittel es gibt und wie sie eingesetzt werden können.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6D704E">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 xml:space="preserve">Ich kann  meinen ersten Gesamteindruck eines </w:t>
            </w:r>
            <w:r w:rsidR="006D704E">
              <w:rPr>
                <w:rFonts w:ascii="Source Sans Pro" w:eastAsia="Times New Roman" w:hAnsi="Source Sans Pro"/>
                <w:bCs/>
                <w:color w:val="auto"/>
                <w:sz w:val="18"/>
                <w:szCs w:val="18"/>
                <w:lang w:eastAsia="de-DE"/>
              </w:rPr>
              <w:t>Bildes (E), eines Films oder Hörspiels beschreiben und begründen.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8742E5">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w:t>
            </w:r>
            <w:r w:rsidR="006D704E">
              <w:rPr>
                <w:rFonts w:ascii="Source Sans Pro" w:eastAsia="Times New Roman" w:hAnsi="Source Sans Pro"/>
                <w:bCs/>
                <w:color w:val="auto"/>
                <w:sz w:val="18"/>
                <w:szCs w:val="18"/>
                <w:lang w:eastAsia="de-DE"/>
              </w:rPr>
              <w:t xml:space="preserve">h kann Inhalte eines Films oder Hörspiels </w:t>
            </w:r>
            <w:r w:rsidRPr="009A3B4A">
              <w:rPr>
                <w:rFonts w:ascii="Source Sans Pro" w:eastAsia="Times New Roman" w:hAnsi="Source Sans Pro"/>
                <w:bCs/>
                <w:color w:val="auto"/>
                <w:sz w:val="18"/>
                <w:szCs w:val="18"/>
                <w:lang w:eastAsia="de-DE"/>
              </w:rPr>
              <w:t>wiedergeben und zusammenfassen</w:t>
            </w:r>
            <w:r w:rsidR="006D704E">
              <w:rPr>
                <w:rFonts w:ascii="Source Sans Pro" w:eastAsia="Times New Roman" w:hAnsi="Source Sans Pro"/>
                <w:bCs/>
                <w:color w:val="auto"/>
                <w:sz w:val="18"/>
                <w:szCs w:val="18"/>
                <w:lang w:eastAsia="de-DE"/>
              </w:rPr>
              <w:t xml:space="preserve"> (E)</w:t>
            </w:r>
            <w:r w:rsidRPr="009A3B4A">
              <w:rPr>
                <w:rFonts w:ascii="Source Sans Pro" w:eastAsia="Times New Roman" w:hAnsi="Source Sans Pro"/>
                <w:bCs/>
                <w:color w:val="auto"/>
                <w:sz w:val="18"/>
                <w:szCs w:val="18"/>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6D704E"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G</w:t>
            </w:r>
            <w:r w:rsidR="009A3B4A" w:rsidRPr="009A3B4A">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Zusammenhänge zwischen Bild, Text her</w:t>
            </w:r>
            <w:r w:rsidR="006D704E">
              <w:rPr>
                <w:rFonts w:ascii="Source Sans Pro" w:eastAsia="Times New Roman" w:hAnsi="Source Sans Pro"/>
                <w:bCs/>
                <w:color w:val="auto"/>
                <w:sz w:val="18"/>
                <w:szCs w:val="18"/>
                <w:lang w:eastAsia="de-DE"/>
              </w:rPr>
              <w:t>stellen (M) und erläutern (GM).</w:t>
            </w:r>
          </w:p>
          <w:p w:rsidR="009A3B4A" w:rsidRPr="009A3B4A" w:rsidRDefault="006D704E" w:rsidP="006D704E">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i/>
                <w:color w:val="595959" w:themeColor="text1" w:themeTint="A6"/>
                <w:sz w:val="14"/>
                <w:szCs w:val="14"/>
                <w:lang w:eastAsia="de-DE"/>
              </w:rPr>
              <w:t>Z. B. Werbetext</w:t>
            </w:r>
            <w:r w:rsidR="005A6048">
              <w:rPr>
                <w:rFonts w:ascii="Source Sans Pro" w:eastAsia="Times New Roman" w:hAnsi="Source Sans Pro"/>
                <w:bCs/>
                <w:i/>
                <w:color w:val="595959" w:themeColor="text1" w:themeTint="A6"/>
                <w:sz w:val="14"/>
                <w:szCs w:val="14"/>
                <w:lang w:eastAsia="de-DE"/>
              </w:rPr>
              <w:t>e</w:t>
            </w:r>
            <w:r>
              <w:rPr>
                <w:rFonts w:ascii="Source Sans Pro" w:eastAsia="Times New Roman" w:hAnsi="Source Sans Pro"/>
                <w:bCs/>
                <w:i/>
                <w:color w:val="595959" w:themeColor="text1" w:themeTint="A6"/>
                <w:sz w:val="14"/>
                <w:szCs w:val="14"/>
                <w:lang w:eastAsia="de-DE"/>
              </w:rPr>
              <w:t xml:space="preserve"> und -</w:t>
            </w:r>
            <w:r w:rsidR="009A3B4A" w:rsidRPr="009A3B4A">
              <w:rPr>
                <w:rFonts w:ascii="Source Sans Pro" w:eastAsia="Times New Roman" w:hAnsi="Source Sans Pro"/>
                <w:bCs/>
                <w:i/>
                <w:color w:val="595959" w:themeColor="text1" w:themeTint="A6"/>
                <w:sz w:val="14"/>
                <w:szCs w:val="14"/>
                <w:lang w:eastAsia="de-DE"/>
              </w:rPr>
              <w:t>filme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6D704E"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GM</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Default="006D704E"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 xml:space="preserve">Ich kann Bilder beschreiben und analysieren, dabei Zusammenhänge zwischen Bildelementen und anderen Medien herstellen. </w:t>
            </w:r>
          </w:p>
          <w:p w:rsidR="006D704E" w:rsidRPr="009A3B4A" w:rsidRDefault="006D704E" w:rsidP="009A3B4A">
            <w:pPr>
              <w:spacing w:before="40" w:after="40" w:line="240" w:lineRule="auto"/>
              <w:rPr>
                <w:rFonts w:ascii="Source Sans Pro" w:eastAsia="Times New Roman" w:hAnsi="Source Sans Pro"/>
                <w:bCs/>
                <w:color w:val="auto"/>
                <w:sz w:val="14"/>
                <w:szCs w:val="14"/>
                <w:lang w:eastAsia="de-DE"/>
              </w:rPr>
            </w:pPr>
            <w:r>
              <w:rPr>
                <w:rFonts w:ascii="Source Sans Pro" w:eastAsia="Times New Roman" w:hAnsi="Source Sans Pro"/>
                <w:bCs/>
                <w:i/>
                <w:color w:val="595959" w:themeColor="text1" w:themeTint="A6"/>
                <w:sz w:val="14"/>
                <w:szCs w:val="14"/>
                <w:lang w:eastAsia="de-DE"/>
              </w:rPr>
              <w:t>Z. B. Texte, auch Werbetexte und -filme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D53E6C"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Ich kann eigene Bildvorstellungen entwickeln und sie mit (</w:t>
            </w:r>
            <w:proofErr w:type="spellStart"/>
            <w:r>
              <w:rPr>
                <w:rFonts w:ascii="Source Sans Pro" w:eastAsia="Times New Roman" w:hAnsi="Source Sans Pro"/>
                <w:bCs/>
                <w:color w:val="auto"/>
                <w:sz w:val="18"/>
                <w:szCs w:val="18"/>
                <w:lang w:eastAsia="de-DE"/>
              </w:rPr>
              <w:t>audio</w:t>
            </w:r>
            <w:proofErr w:type="spellEnd"/>
            <w:r>
              <w:rPr>
                <w:rFonts w:ascii="Source Sans Pro" w:eastAsia="Times New Roman" w:hAnsi="Source Sans Pro"/>
                <w:bCs/>
                <w:color w:val="auto"/>
                <w:sz w:val="18"/>
                <w:szCs w:val="18"/>
                <w:lang w:eastAsia="de-DE"/>
              </w:rPr>
              <w:t>)visuellen Gestaltungen vergleichen.</w:t>
            </w:r>
          </w:p>
          <w:p w:rsidR="009A3B4A" w:rsidRPr="009A3B4A" w:rsidRDefault="009A3B4A" w:rsidP="00D53E6C">
            <w:pPr>
              <w:spacing w:before="40" w:after="40" w:line="240" w:lineRule="auto"/>
              <w:rPr>
                <w:rFonts w:ascii="Source Sans Pro" w:eastAsia="Times New Roman" w:hAnsi="Source Sans Pro"/>
                <w:bCs/>
                <w:color w:val="auto"/>
                <w:sz w:val="14"/>
                <w:szCs w:val="14"/>
                <w:lang w:eastAsia="de-DE"/>
              </w:rPr>
            </w:pPr>
            <w:r w:rsidRPr="009A3B4A">
              <w:rPr>
                <w:rFonts w:ascii="Source Sans Pro" w:eastAsia="Times New Roman" w:hAnsi="Source Sans Pro"/>
                <w:bCs/>
                <w:color w:val="auto"/>
                <w:sz w:val="14"/>
                <w:szCs w:val="14"/>
                <w:lang w:eastAsia="de-DE"/>
              </w:rPr>
              <w:t xml:space="preserve">Zum Beispiel </w:t>
            </w:r>
            <w:r w:rsidR="00D53E6C">
              <w:rPr>
                <w:rFonts w:ascii="Source Sans Pro" w:eastAsia="Times New Roman" w:hAnsi="Source Sans Pro"/>
                <w:bCs/>
                <w:color w:val="auto"/>
                <w:sz w:val="14"/>
                <w:szCs w:val="14"/>
                <w:lang w:eastAsia="de-DE"/>
              </w:rPr>
              <w:t>zu Figuren und Orten in literarischen Texten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D53E6C"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D53E6C"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Ich kann die Handlung (E: Handlungsstruktur) von Hörspielen und Filmen erläutern, wesentliche Darstellungsmittel beschreiben und ihre Wirkung erläutern.</w:t>
            </w:r>
          </w:p>
          <w:p w:rsidR="009A3B4A" w:rsidRPr="009A3B4A" w:rsidRDefault="00D53E6C" w:rsidP="00207893">
            <w:pPr>
              <w:spacing w:after="40" w:line="240" w:lineRule="auto"/>
              <w:rPr>
                <w:rFonts w:ascii="Source Sans Pro" w:eastAsia="Times New Roman" w:hAnsi="Source Sans Pro"/>
                <w:bCs/>
                <w:i/>
                <w:color w:val="auto"/>
                <w:sz w:val="14"/>
                <w:szCs w:val="14"/>
                <w:lang w:eastAsia="de-DE"/>
              </w:rPr>
            </w:pPr>
            <w:r>
              <w:rPr>
                <w:rFonts w:ascii="Source Sans Pro" w:eastAsia="Times New Roman" w:hAnsi="Source Sans Pro"/>
                <w:bCs/>
                <w:i/>
                <w:color w:val="595959" w:themeColor="text1" w:themeTint="A6"/>
                <w:sz w:val="14"/>
                <w:szCs w:val="14"/>
                <w:lang w:eastAsia="de-DE"/>
              </w:rPr>
              <w:t>Zum Beispiel mit den Fachbegriffen Rückblende und Rahmen-/Binnenhandlung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D53E6C"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D53E6C" w:rsidRPr="009A3B4A" w:rsidRDefault="00D53E6C" w:rsidP="00D53E6C">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Ich kann filmische Gestaltungsmittel erkennen und analysieren.</w:t>
            </w:r>
          </w:p>
          <w:p w:rsidR="009A3B4A" w:rsidRPr="00207893" w:rsidRDefault="00D53E6C" w:rsidP="00D53E6C">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i/>
                <w:color w:val="595959" w:themeColor="text1" w:themeTint="A6"/>
                <w:sz w:val="14"/>
                <w:szCs w:val="14"/>
                <w:lang w:eastAsia="de-DE"/>
              </w:rPr>
              <w:t>Einstellung (Nah</w:t>
            </w:r>
            <w:r w:rsidR="005A6048">
              <w:rPr>
                <w:rFonts w:ascii="Source Sans Pro" w:eastAsia="Times New Roman" w:hAnsi="Source Sans Pro"/>
                <w:bCs/>
                <w:i/>
                <w:color w:val="595959" w:themeColor="text1" w:themeTint="A6"/>
                <w:sz w:val="14"/>
                <w:szCs w:val="14"/>
                <w:lang w:eastAsia="de-DE"/>
              </w:rPr>
              <w:t xml:space="preserve">aufnahme, Totale, Halbtotale, </w:t>
            </w:r>
            <w:proofErr w:type="spellStart"/>
            <w:r w:rsidR="005A6048">
              <w:rPr>
                <w:rFonts w:ascii="Source Sans Pro" w:eastAsia="Times New Roman" w:hAnsi="Source Sans Pro"/>
                <w:bCs/>
                <w:i/>
                <w:color w:val="595959" w:themeColor="text1" w:themeTint="A6"/>
                <w:sz w:val="14"/>
                <w:szCs w:val="14"/>
                <w:lang w:eastAsia="de-DE"/>
              </w:rPr>
              <w:t>h</w:t>
            </w:r>
            <w:r>
              <w:rPr>
                <w:rFonts w:ascii="Source Sans Pro" w:eastAsia="Times New Roman" w:hAnsi="Source Sans Pro"/>
                <w:bCs/>
                <w:i/>
                <w:color w:val="595959" w:themeColor="text1" w:themeTint="A6"/>
                <w:sz w:val="14"/>
                <w:szCs w:val="14"/>
                <w:lang w:eastAsia="de-DE"/>
              </w:rPr>
              <w:t>albnah</w:t>
            </w:r>
            <w:proofErr w:type="spellEnd"/>
            <w:r>
              <w:rPr>
                <w:rFonts w:ascii="Source Sans Pro" w:eastAsia="Times New Roman" w:hAnsi="Source Sans Pro"/>
                <w:bCs/>
                <w:i/>
                <w:color w:val="595959" w:themeColor="text1" w:themeTint="A6"/>
                <w:sz w:val="14"/>
                <w:szCs w:val="14"/>
                <w:lang w:eastAsia="de-DE"/>
              </w:rPr>
              <w:t xml:space="preserve">, Detail), Kameraperspektive (Frosch- und Vogelperspektive), </w:t>
            </w:r>
            <w:proofErr w:type="spellStart"/>
            <w:r>
              <w:rPr>
                <w:rFonts w:ascii="Source Sans Pro" w:eastAsia="Times New Roman" w:hAnsi="Source Sans Pro"/>
                <w:bCs/>
                <w:i/>
                <w:color w:val="595959" w:themeColor="text1" w:themeTint="A6"/>
                <w:sz w:val="14"/>
                <w:szCs w:val="14"/>
                <w:lang w:eastAsia="de-DE"/>
              </w:rPr>
              <w:t>Establishing</w:t>
            </w:r>
            <w:proofErr w:type="spellEnd"/>
            <w:r>
              <w:rPr>
                <w:rFonts w:ascii="Source Sans Pro" w:eastAsia="Times New Roman" w:hAnsi="Source Sans Pro"/>
                <w:bCs/>
                <w:i/>
                <w:color w:val="595959" w:themeColor="text1" w:themeTint="A6"/>
                <w:sz w:val="14"/>
                <w:szCs w:val="14"/>
                <w:lang w:eastAsia="de-DE"/>
              </w:rPr>
              <w:t xml:space="preserve"> </w:t>
            </w:r>
            <w:proofErr w:type="spellStart"/>
            <w:r>
              <w:rPr>
                <w:rFonts w:ascii="Source Sans Pro" w:eastAsia="Times New Roman" w:hAnsi="Source Sans Pro"/>
                <w:bCs/>
                <w:i/>
                <w:color w:val="595959" w:themeColor="text1" w:themeTint="A6"/>
                <w:sz w:val="14"/>
                <w:szCs w:val="14"/>
                <w:lang w:eastAsia="de-DE"/>
              </w:rPr>
              <w:t>Shot</w:t>
            </w:r>
            <w:proofErr w:type="spellEnd"/>
            <w:r>
              <w:rPr>
                <w:rFonts w:ascii="Source Sans Pro" w:eastAsia="Times New Roman" w:hAnsi="Source Sans Pro"/>
                <w:bCs/>
                <w:i/>
                <w:color w:val="595959" w:themeColor="text1" w:themeTint="A6"/>
                <w:sz w:val="14"/>
                <w:szCs w:val="14"/>
                <w:lang w:eastAsia="de-DE"/>
              </w:rPr>
              <w:t xml:space="preserve"> (Einführungsszene einer Sequenz), Frame (z. B. Analyse von Einzelbildern), Licht und Ton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Untersuchung eines Werbefilms; Analyse eines Einzelbildes oder einer Sequenz von Standbildern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10</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D10.10</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meinen Umgang mit Medien reflektieren.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grundlegende Regeln beim Umgang mit Medien darlegen</w:t>
            </w:r>
            <w:r w:rsidRPr="009A3B4A">
              <w:rPr>
                <w:rFonts w:ascii="Source Sans Pro" w:eastAsia="Times New Roman" w:hAnsi="Source Sans Pro"/>
                <w:color w:val="auto"/>
                <w:sz w:val="18"/>
                <w:szCs w:val="18"/>
                <w:lang w:eastAsia="de-DE"/>
              </w:rPr>
              <w:br/>
              <w:t>(vgl. D10.06).</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Sensationell, was da manchmal in den Medien erzählt wird. Ist das auch alles wahr? Einfach einen Film für die langweilige Autofahrt herunter</w:t>
            </w:r>
            <w:r w:rsidR="005A6048">
              <w:rPr>
                <w:rFonts w:ascii="Source Sans Pro" w:eastAsia="Times New Roman" w:hAnsi="Source Sans Pro"/>
                <w:color w:val="auto"/>
                <w:sz w:val="18"/>
                <w:szCs w:val="18"/>
                <w:lang w:eastAsia="de-DE"/>
              </w:rPr>
              <w:t>laden –</w:t>
            </w:r>
            <w:r w:rsidRPr="009A3B4A">
              <w:rPr>
                <w:rFonts w:ascii="Source Sans Pro" w:eastAsia="Times New Roman" w:hAnsi="Source Sans Pro"/>
                <w:color w:val="auto"/>
                <w:sz w:val="18"/>
                <w:szCs w:val="18"/>
                <w:lang w:eastAsia="de-DE"/>
              </w:rPr>
              <w:t xml:space="preserve"> darfst du das oder bekommen deine Eltern dann Post vom Anwalt? Hier lernst du den sicheren Umgang mit Medien.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meine Lebenswirklichkeit von der Darstellung anderer Wirklichkeiten und fiktionaler Welten in Medien unterscheiden u</w:t>
            </w:r>
            <w:r w:rsidR="00207893">
              <w:rPr>
                <w:rFonts w:ascii="Source Sans Pro" w:eastAsia="Times New Roman" w:hAnsi="Source Sans Pro"/>
                <w:bCs/>
                <w:color w:val="auto"/>
                <w:sz w:val="18"/>
                <w:szCs w:val="18"/>
                <w:lang w:eastAsia="de-DE"/>
              </w:rPr>
              <w:t>nd Unterschiede beschreiben (ME</w:t>
            </w:r>
            <w:r w:rsidRPr="009A3B4A">
              <w:rPr>
                <w:rFonts w:ascii="Source Sans Pro" w:eastAsia="Times New Roman" w:hAnsi="Source Sans Pro"/>
                <w:bCs/>
                <w:color w:val="auto"/>
                <w:sz w:val="18"/>
                <w:szCs w:val="18"/>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Urheberrecht und Datenschutz beim Umgang mit Medien berücksichtigen.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D53E6C">
            <w:pPr>
              <w:spacing w:before="40" w:after="40" w:line="240" w:lineRule="auto"/>
              <w:rPr>
                <w:rFonts w:ascii="Source Sans Pro" w:eastAsia="Times New Roman" w:hAnsi="Source Sans Pro"/>
                <w:bCs/>
                <w:i/>
                <w:color w:val="auto"/>
                <w:sz w:val="14"/>
                <w:szCs w:val="14"/>
                <w:lang w:eastAsia="de-DE"/>
              </w:rPr>
            </w:pPr>
            <w:r w:rsidRPr="009A3B4A">
              <w:rPr>
                <w:rFonts w:ascii="Source Sans Pro" w:eastAsia="Times New Roman" w:hAnsi="Source Sans Pro"/>
                <w:bCs/>
                <w:color w:val="auto"/>
                <w:sz w:val="18"/>
                <w:szCs w:val="18"/>
                <w:lang w:eastAsia="de-DE"/>
              </w:rPr>
              <w:t>Ich kann Informationsquellen hinsichtlich ihrer Zuverlässigkei</w:t>
            </w:r>
            <w:r w:rsidR="00207893">
              <w:rPr>
                <w:rFonts w:ascii="Source Sans Pro" w:eastAsia="Times New Roman" w:hAnsi="Source Sans Pro"/>
                <w:bCs/>
                <w:color w:val="auto"/>
                <w:sz w:val="18"/>
                <w:szCs w:val="18"/>
                <w:lang w:eastAsia="de-DE"/>
              </w:rPr>
              <w:t>t und Glaubwürdigkeit prüfen</w:t>
            </w:r>
            <w:r w:rsidR="00D53E6C">
              <w:rPr>
                <w:rFonts w:ascii="Source Sans Pro" w:eastAsia="Times New Roman" w:hAnsi="Source Sans Pro"/>
                <w:bCs/>
                <w:color w:val="auto"/>
                <w:sz w:val="18"/>
                <w:szCs w:val="18"/>
                <w:lang w:eastAsia="de-DE"/>
              </w:rPr>
              <w:t>, auch vergleichend mit alternativen Medienangeboten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D53E6C"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Ich kann meinen Umgang mit Medien beschreiben sowie Gefahren und Reaktionen darlegen.</w:t>
            </w:r>
          </w:p>
          <w:p w:rsidR="009A3B4A" w:rsidRPr="009A3B4A" w:rsidRDefault="00D53E6C" w:rsidP="00D53E6C">
            <w:pPr>
              <w:spacing w:after="40" w:line="240" w:lineRule="auto"/>
              <w:rPr>
                <w:rFonts w:ascii="Source Sans Pro" w:eastAsia="Times New Roman" w:hAnsi="Source Sans Pro"/>
                <w:bCs/>
                <w:i/>
                <w:color w:val="auto"/>
                <w:sz w:val="14"/>
                <w:szCs w:val="14"/>
                <w:lang w:eastAsia="de-DE"/>
              </w:rPr>
            </w:pPr>
            <w:r>
              <w:rPr>
                <w:rFonts w:ascii="Source Sans Pro" w:eastAsia="Times New Roman" w:hAnsi="Source Sans Pro"/>
                <w:bCs/>
                <w:i/>
                <w:color w:val="595959" w:themeColor="text1" w:themeTint="A6"/>
                <w:sz w:val="14"/>
                <w:szCs w:val="14"/>
                <w:lang w:eastAsia="de-DE"/>
              </w:rPr>
              <w:t xml:space="preserve">z. B. </w:t>
            </w:r>
            <w:r w:rsidR="009A3B4A" w:rsidRPr="009A3B4A">
              <w:rPr>
                <w:rFonts w:ascii="Source Sans Pro" w:eastAsia="Times New Roman" w:hAnsi="Source Sans Pro"/>
                <w:bCs/>
                <w:i/>
                <w:color w:val="595959" w:themeColor="text1" w:themeTint="A6"/>
                <w:sz w:val="14"/>
                <w:szCs w:val="14"/>
                <w:lang w:eastAsia="de-DE"/>
              </w:rPr>
              <w:t>Kon</w:t>
            </w:r>
            <w:r>
              <w:rPr>
                <w:rFonts w:ascii="Source Sans Pro" w:eastAsia="Times New Roman" w:hAnsi="Source Sans Pro"/>
                <w:bCs/>
                <w:i/>
                <w:color w:val="595959" w:themeColor="text1" w:themeTint="A6"/>
                <w:sz w:val="14"/>
                <w:szCs w:val="14"/>
                <w:lang w:eastAsia="de-DE"/>
              </w:rPr>
              <w:t>sumverhalten,</w:t>
            </w:r>
            <w:r w:rsidR="00207893">
              <w:rPr>
                <w:rFonts w:ascii="Source Sans Pro" w:eastAsia="Times New Roman" w:hAnsi="Source Sans Pro"/>
                <w:bCs/>
                <w:i/>
                <w:color w:val="595959" w:themeColor="text1" w:themeTint="A6"/>
                <w:sz w:val="14"/>
                <w:szCs w:val="14"/>
                <w:lang w:eastAsia="de-DE"/>
              </w:rPr>
              <w:t xml:space="preserve"> Cyber-Mobbing (E</w:t>
            </w:r>
            <w:r w:rsidR="009A3B4A" w:rsidRPr="009A3B4A">
              <w:rPr>
                <w:rFonts w:ascii="Source Sans Pro" w:eastAsia="Times New Roman" w:hAnsi="Source Sans Pro"/>
                <w:bCs/>
                <w:i/>
                <w:color w:val="595959" w:themeColor="text1" w:themeTint="A6"/>
                <w:sz w:val="14"/>
                <w:szCs w:val="14"/>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Z. B. einen Kriterienkatalog für den Umgang mit Medien erstellen</w:t>
            </w:r>
          </w:p>
        </w:tc>
      </w:tr>
    </w:tbl>
    <w:p w:rsidR="00B41181" w:rsidRDefault="00B41181" w:rsidP="009A3B4A">
      <w:pPr>
        <w:spacing w:line="240" w:lineRule="auto"/>
        <w:rPr>
          <w:rFonts w:ascii="Times New Roman" w:eastAsia="Times New Roman" w:hAnsi="Times New Roman" w:cs="Times New Roman"/>
          <w:color w:val="auto"/>
          <w:sz w:val="24"/>
          <w:szCs w:val="24"/>
          <w:lang w:eastAsia="de-DE"/>
        </w:rPr>
      </w:pPr>
    </w:p>
    <w:p w:rsidR="00B41181" w:rsidRDefault="00B41181" w:rsidP="00B41181">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9A3B4A" w:rsidRPr="009A3B4A"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lastRenderedPageBreak/>
              <w:t>Fach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Kompetenzbereich</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Lernfortschritt</w:t>
            </w:r>
          </w:p>
          <w:p w:rsidR="009A3B4A" w:rsidRPr="009A3B4A" w:rsidRDefault="009A3B4A" w:rsidP="009A3B4A">
            <w:pPr>
              <w:spacing w:after="40" w:line="240" w:lineRule="auto"/>
              <w:rPr>
                <w:rFonts w:ascii="Source Sans Pro" w:eastAsia="Times New Roman" w:hAnsi="Source Sans Pro"/>
                <w:b/>
                <w:color w:val="auto"/>
                <w:lang w:eastAsia="de-DE"/>
              </w:rPr>
            </w:pPr>
            <w:r w:rsidRPr="009A3B4A">
              <w:rPr>
                <w:rFonts w:ascii="Source Sans Pro" w:eastAsia="Times New Roman" w:hAnsi="Source Sans Pro"/>
                <w:b/>
                <w:color w:val="auto"/>
                <w:lang w:eastAsia="de-DE"/>
              </w:rPr>
              <w:t>LFS 11</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9A3B4A" w:rsidRPr="009A3B4A" w:rsidRDefault="009A3B4A" w:rsidP="009A3B4A">
            <w:pPr>
              <w:spacing w:after="40" w:line="240" w:lineRule="auto"/>
              <w:rPr>
                <w:rFonts w:ascii="Source Sans Pro" w:eastAsia="Times New Roman" w:hAnsi="Source Sans Pro"/>
                <w:b/>
                <w:color w:val="auto"/>
                <w:sz w:val="16"/>
                <w:szCs w:val="16"/>
                <w:lang w:eastAsia="de-DE"/>
              </w:rPr>
            </w:pPr>
            <w:r w:rsidRPr="009A3B4A">
              <w:rPr>
                <w:rFonts w:ascii="Source Sans Pro" w:eastAsia="Times New Roman" w:hAnsi="Source Sans Pro"/>
                <w:b/>
                <w:color w:val="auto"/>
                <w:sz w:val="16"/>
                <w:szCs w:val="16"/>
                <w:lang w:eastAsia="de-DE"/>
              </w:rPr>
              <w:t>Lernwegeliste</w:t>
            </w:r>
          </w:p>
          <w:p w:rsidR="009A3B4A" w:rsidRPr="009A3B4A" w:rsidRDefault="009A3B4A" w:rsidP="009A3B4A">
            <w:pPr>
              <w:spacing w:after="40" w:line="240" w:lineRule="auto"/>
              <w:rPr>
                <w:rFonts w:ascii="Source Sans Pro" w:eastAsia="Times New Roman" w:hAnsi="Source Sans Pro"/>
                <w:b/>
                <w:color w:val="auto"/>
                <w:sz w:val="24"/>
                <w:szCs w:val="24"/>
                <w:lang w:eastAsia="de-DE"/>
              </w:rPr>
            </w:pPr>
            <w:r w:rsidRPr="009A3B4A">
              <w:rPr>
                <w:rFonts w:ascii="Source Sans Pro" w:eastAsia="Times New Roman" w:hAnsi="Source Sans Pro"/>
                <w:b/>
                <w:smallCaps/>
                <w:color w:val="auto"/>
                <w:lang w:eastAsia="de-DE"/>
              </w:rPr>
              <w:t>D10.11</w:t>
            </w:r>
          </w:p>
        </w:tc>
      </w:tr>
      <w:tr w:rsidR="009A3B4A" w:rsidRPr="009A3B4A" w:rsidTr="00310374">
        <w:trPr>
          <w:cantSplit/>
        </w:trPr>
        <w:tc>
          <w:tcPr>
            <w:tcW w:w="7372" w:type="dxa"/>
            <w:gridSpan w:val="6"/>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0"/>
                <w:szCs w:val="10"/>
                <w:lang w:eastAsia="de-DE"/>
              </w:rPr>
            </w:pPr>
          </w:p>
        </w:tc>
      </w:tr>
      <w:tr w:rsidR="009A3B4A" w:rsidRPr="009A3B4A"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9A3B4A" w:rsidRPr="009A3B4A" w:rsidRDefault="009A3B4A" w:rsidP="009A3B4A">
            <w:pPr>
              <w:spacing w:after="8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Kompetenz</w:t>
            </w:r>
          </w:p>
          <w:p w:rsidR="009A3B4A" w:rsidRPr="009A3B4A" w:rsidRDefault="009A3B4A" w:rsidP="009A3B4A">
            <w:pPr>
              <w:spacing w:before="40" w:after="40" w:line="240" w:lineRule="auto"/>
              <w:rPr>
                <w:rFonts w:ascii="Source Sans Pro" w:eastAsia="Times New Roman" w:hAnsi="Source Sans Pro"/>
                <w:i/>
                <w:color w:val="auto"/>
                <w:sz w:val="16"/>
                <w:szCs w:val="16"/>
                <w:lang w:eastAsia="de-DE"/>
              </w:rPr>
            </w:pPr>
            <w:r w:rsidRPr="009A3B4A">
              <w:rPr>
                <w:rFonts w:ascii="Source Sans Pro" w:eastAsia="Times New Roman" w:hAnsi="Source Sans Pro"/>
                <w:b/>
                <w:color w:val="auto"/>
                <w:sz w:val="18"/>
                <w:szCs w:val="18"/>
                <w:lang w:eastAsia="de-DE"/>
              </w:rPr>
              <w:t>Ich kann eine Literaturverfilmung untersuchen.</w:t>
            </w:r>
          </w:p>
        </w:tc>
      </w:tr>
      <w:tr w:rsidR="009A3B4A" w:rsidRPr="009A3B4A"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Cs/>
                <w:color w:val="auto"/>
                <w:sz w:val="18"/>
                <w:szCs w:val="18"/>
                <w:lang w:eastAsia="de-DE"/>
              </w:rPr>
            </w:pPr>
            <w:r w:rsidRPr="009A3B4A">
              <w:rPr>
                <w:rFonts w:ascii="Source Sans Pro" w:eastAsia="Times New Roman" w:hAnsi="Source Sans Pro"/>
                <w:b/>
                <w:color w:val="auto"/>
                <w:sz w:val="18"/>
                <w:szCs w:val="18"/>
                <w:lang w:eastAsia="de-DE"/>
              </w:rPr>
              <w:t>Was dir dabei helfen kann:</w:t>
            </w:r>
          </w:p>
          <w:p w:rsidR="009A3B4A" w:rsidRPr="009A3B4A" w:rsidRDefault="009A3B4A" w:rsidP="009A3B4A">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9A3B4A">
              <w:rPr>
                <w:rFonts w:ascii="Source Sans Pro" w:eastAsia="Times New Roman" w:hAnsi="Source Sans Pro"/>
                <w:color w:val="auto"/>
                <w:sz w:val="18"/>
                <w:szCs w:val="18"/>
                <w:lang w:eastAsia="de-DE"/>
              </w:rPr>
              <w:t>Du kannst audiovisuelle Texte untersuchen und dabei Gestaltungsmittel erläutern (vgl. D10.09).</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ind w:left="318" w:hanging="318"/>
              <w:rPr>
                <w:rFonts w:ascii="Source Sans Pro" w:eastAsia="Times New Roman" w:hAnsi="Source Sans Pro"/>
                <w:b/>
                <w:color w:val="auto"/>
                <w:sz w:val="18"/>
                <w:szCs w:val="18"/>
                <w:lang w:eastAsia="de-DE"/>
              </w:rPr>
            </w:pPr>
            <w:r w:rsidRPr="009A3B4A">
              <w:rPr>
                <w:rFonts w:ascii="Source Sans Pro" w:eastAsia="Times New Roman" w:hAnsi="Source Sans Pro"/>
                <w:b/>
                <w:color w:val="auto"/>
                <w:sz w:val="18"/>
                <w:szCs w:val="18"/>
                <w:lang w:eastAsia="de-DE"/>
              </w:rPr>
              <w:t>Wofür du das benötigst:</w:t>
            </w:r>
          </w:p>
          <w:p w:rsidR="009A3B4A" w:rsidRPr="009A3B4A" w:rsidRDefault="009A3B4A" w:rsidP="009A3B4A">
            <w:pPr>
              <w:spacing w:before="40" w:after="40" w:line="240" w:lineRule="auto"/>
              <w:rPr>
                <w:rFonts w:ascii="Source Sans Pro" w:eastAsia="Times New Roman" w:hAnsi="Source Sans Pro"/>
                <w:b/>
                <w:color w:val="auto"/>
                <w:sz w:val="18"/>
                <w:szCs w:val="18"/>
                <w:lang w:eastAsia="de-DE"/>
              </w:rPr>
            </w:pPr>
            <w:r w:rsidRPr="009A3B4A">
              <w:rPr>
                <w:rFonts w:ascii="Source Sans Pro" w:eastAsia="Times New Roman" w:hAnsi="Source Sans Pro"/>
                <w:color w:val="auto"/>
                <w:sz w:val="18"/>
                <w:szCs w:val="18"/>
                <w:lang w:eastAsia="de-DE"/>
              </w:rPr>
              <w:t>Warum Bücher lesen, wenn es tolle Verfilmungen gibt? Aber passt die Verfilmung auch zur Vorlage? Versuche doch selbst, einen Ausschnitt einer literarischen Vorlage in eine Filmsequenz umzusetzen. Dafür brauchst du Kenntnisse, wie Filme funktionieren und mit der Vorlage zusammenhängen.</w:t>
            </w:r>
          </w:p>
        </w:tc>
      </w:tr>
      <w:tr w:rsidR="009A3B4A" w:rsidRPr="009A3B4A" w:rsidTr="00310374">
        <w:trPr>
          <w:cantSplit/>
        </w:trPr>
        <w:tc>
          <w:tcPr>
            <w:tcW w:w="8221" w:type="dxa"/>
            <w:gridSpan w:val="7"/>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9A3B4A" w:rsidRPr="009A3B4A" w:rsidRDefault="009A3B4A" w:rsidP="009A3B4A">
            <w:pPr>
              <w:spacing w:line="240" w:lineRule="auto"/>
              <w:rPr>
                <w:rFonts w:ascii="Source Sans Pro" w:eastAsia="Times New Roman" w:hAnsi="Source Sans Pro"/>
                <w:b/>
                <w:i/>
                <w:color w:val="auto"/>
                <w:sz w:val="18"/>
                <w:szCs w:val="18"/>
                <w:lang w:eastAsia="de-DE"/>
              </w:rPr>
            </w:pPr>
          </w:p>
        </w:tc>
      </w:tr>
      <w:tr w:rsidR="009A3B4A" w:rsidRPr="009A3B4A"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line="240" w:lineRule="auto"/>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9A3B4A" w:rsidRPr="009A3B4A" w:rsidRDefault="009A3B4A" w:rsidP="009A3B4A">
            <w:pPr>
              <w:spacing w:after="40" w:line="240" w:lineRule="auto"/>
              <w:jc w:val="center"/>
              <w:rPr>
                <w:rFonts w:ascii="Source Sans Pro" w:eastAsia="Times New Roman" w:hAnsi="Source Sans Pro"/>
                <w:b/>
                <w:bCs/>
                <w:color w:val="auto"/>
                <w:sz w:val="18"/>
                <w:szCs w:val="18"/>
                <w:lang w:eastAsia="de-DE"/>
              </w:rPr>
            </w:pPr>
            <w:r w:rsidRPr="009A3B4A">
              <w:rPr>
                <w:rFonts w:ascii="Source Sans Pro" w:eastAsia="Times New Roman" w:hAnsi="Source Sans Pro"/>
                <w:b/>
                <w:bCs/>
                <w:color w:val="auto"/>
                <w:sz w:val="18"/>
                <w:szCs w:val="18"/>
                <w:lang w:eastAsia="de-DE"/>
              </w:rPr>
              <w:t xml:space="preserve">Lernmaterialien </w:t>
            </w:r>
          </w:p>
          <w:p w:rsidR="009A3B4A" w:rsidRPr="009A3B4A" w:rsidRDefault="009A3B4A" w:rsidP="009A3B4A">
            <w:pPr>
              <w:spacing w:line="240" w:lineRule="auto"/>
              <w:ind w:left="-41" w:right="-108"/>
              <w:jc w:val="center"/>
              <w:rPr>
                <w:rFonts w:ascii="Source Sans Pro" w:eastAsia="Times New Roman" w:hAnsi="Source Sans Pro"/>
                <w:bCs/>
                <w:color w:val="auto"/>
                <w:sz w:val="16"/>
                <w:szCs w:val="16"/>
                <w:lang w:eastAsia="de-DE"/>
              </w:rPr>
            </w:pPr>
            <w:r w:rsidRPr="009A3B4A">
              <w:rPr>
                <w:rFonts w:ascii="Source Sans Pro" w:eastAsia="Times New Roman" w:hAnsi="Source Sans Pro"/>
                <w:bCs/>
                <w:color w:val="auto"/>
                <w:sz w:val="16"/>
                <w:szCs w:val="16"/>
                <w:lang w:eastAsia="de-DE"/>
              </w:rPr>
              <w:t>Lernschritte (LS), Lernthemen (LT) und Lernprojekte (LP)</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D53E6C" w:rsidP="00207893">
            <w:pPr>
              <w:spacing w:before="40" w:after="40" w:line="240" w:lineRule="auto"/>
              <w:rPr>
                <w:rFonts w:ascii="Source Sans Pro" w:eastAsia="Times New Roman" w:hAnsi="Source Sans Pro"/>
                <w:bCs/>
                <w:i/>
                <w:color w:val="auto"/>
                <w:sz w:val="14"/>
                <w:szCs w:val="14"/>
                <w:lang w:eastAsia="de-DE"/>
              </w:rPr>
            </w:pPr>
            <w:r>
              <w:rPr>
                <w:rFonts w:ascii="Source Sans Pro" w:eastAsia="Times New Roman" w:hAnsi="Source Sans Pro"/>
                <w:bCs/>
                <w:color w:val="auto"/>
                <w:sz w:val="18"/>
                <w:szCs w:val="18"/>
                <w:lang w:eastAsia="de-DE"/>
              </w:rPr>
              <w:t>Ich kann nac</w:t>
            </w:r>
            <w:r w:rsidR="005A6048">
              <w:rPr>
                <w:rFonts w:ascii="Source Sans Pro" w:eastAsia="Times New Roman" w:hAnsi="Source Sans Pro"/>
                <w:bCs/>
                <w:color w:val="auto"/>
                <w:sz w:val="18"/>
                <w:szCs w:val="18"/>
                <w:lang w:eastAsia="de-DE"/>
              </w:rPr>
              <w:t>h Kriterien Auszüge aus einer Li</w:t>
            </w:r>
            <w:r>
              <w:rPr>
                <w:rFonts w:ascii="Source Sans Pro" w:eastAsia="Times New Roman" w:hAnsi="Source Sans Pro"/>
                <w:bCs/>
                <w:color w:val="auto"/>
                <w:sz w:val="18"/>
                <w:szCs w:val="18"/>
                <w:lang w:eastAsia="de-DE"/>
              </w:rPr>
              <w:t>teraturverfilmung mit der Textvorlage vergleichen und dabei Gemeinsamkeiten und Unterschiede zwischen Text und Verfilmung aufzeigen.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D53E6C"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M</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FA26D4" w:rsidP="00FA26D4">
            <w:pPr>
              <w:spacing w:before="40" w:after="40" w:line="240" w:lineRule="auto"/>
              <w:rPr>
                <w:rFonts w:ascii="Source Sans Pro" w:eastAsia="Times New Roman" w:hAnsi="Source Sans Pro"/>
                <w:bCs/>
                <w:color w:val="auto"/>
                <w:sz w:val="14"/>
                <w:szCs w:val="14"/>
                <w:lang w:eastAsia="de-DE"/>
              </w:rPr>
            </w:pPr>
            <w:r>
              <w:rPr>
                <w:rFonts w:ascii="Source Sans Pro" w:eastAsia="Times New Roman" w:hAnsi="Source Sans Pro"/>
                <w:bCs/>
                <w:color w:val="auto"/>
                <w:sz w:val="18"/>
                <w:szCs w:val="18"/>
                <w:lang w:eastAsia="de-DE"/>
              </w:rPr>
              <w:t>Ich kann Literaturverfilmungen, auch in Auszügen, analysieren und mit der Textvorlage vergleichen.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FA26D4" w:rsidRPr="009A3B4A" w:rsidRDefault="00FA26D4" w:rsidP="00FA26D4">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Ich kann </w:t>
            </w:r>
            <w:r>
              <w:rPr>
                <w:rFonts w:ascii="Source Sans Pro" w:eastAsia="Times New Roman" w:hAnsi="Source Sans Pro"/>
                <w:bCs/>
                <w:color w:val="auto"/>
                <w:sz w:val="18"/>
                <w:szCs w:val="18"/>
                <w:lang w:eastAsia="de-DE"/>
              </w:rPr>
              <w:t>eine literarische Vorlage medial umformen und die Wirkung meiner Gestaltungsentscheidungen erläutern (ME).</w:t>
            </w:r>
          </w:p>
          <w:p w:rsidR="009A3B4A" w:rsidRPr="009A3B4A" w:rsidRDefault="00FA26D4" w:rsidP="00FA26D4">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4"/>
                <w:szCs w:val="14"/>
                <w:lang w:eastAsia="de-DE"/>
              </w:rPr>
              <w:t xml:space="preserve">Zum Beispiel </w:t>
            </w:r>
            <w:r>
              <w:rPr>
                <w:rFonts w:ascii="Source Sans Pro" w:eastAsia="Times New Roman" w:hAnsi="Source Sans Pro"/>
                <w:bCs/>
                <w:color w:val="auto"/>
                <w:sz w:val="14"/>
                <w:szCs w:val="14"/>
                <w:lang w:eastAsia="de-DE"/>
              </w:rPr>
              <w:t>in eine Fotostory (GM), eine Hörspielsequenz (G) oder ein Hörspiel (ME), eine Filmsequenz (ME) oder ein Storyboard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FA26D4"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9A3B4A" w:rsidRDefault="006769D0"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Eine schöne Beziehung (LT)</w:t>
            </w:r>
          </w:p>
          <w:p w:rsidR="006769D0" w:rsidRPr="009A3B4A" w:rsidRDefault="006769D0" w:rsidP="009A3B4A">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Das Brot (LT)</w:t>
            </w: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3329B9">
            <w:pPr>
              <w:spacing w:before="40"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9A3B4A" w:rsidRPr="009A3B4A" w:rsidRDefault="009A3B4A" w:rsidP="009A3B4A">
            <w:pPr>
              <w:spacing w:before="40" w:after="40" w:line="240" w:lineRule="auto"/>
              <w:rPr>
                <w:rFonts w:ascii="Source Sans Pro" w:eastAsia="Times New Roman" w:hAnsi="Source Sans Pro"/>
                <w:bCs/>
                <w:color w:val="auto"/>
                <w:sz w:val="16"/>
                <w:szCs w:val="16"/>
                <w:lang w:eastAsia="de-DE"/>
              </w:rPr>
            </w:pPr>
          </w:p>
        </w:tc>
      </w:tr>
      <w:tr w:rsidR="009A3B4A" w:rsidRPr="009A3B4A"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 xml:space="preserve">Z. B. eine Fotostory gestalten; </w:t>
            </w:r>
          </w:p>
          <w:p w:rsidR="009A3B4A" w:rsidRPr="009A3B4A" w:rsidRDefault="009A3B4A" w:rsidP="009A3B4A">
            <w:pPr>
              <w:spacing w:before="40" w:after="40" w:line="240" w:lineRule="auto"/>
              <w:rPr>
                <w:rFonts w:ascii="Source Sans Pro" w:eastAsia="Times New Roman" w:hAnsi="Source Sans Pro"/>
                <w:bCs/>
                <w:color w:val="auto"/>
                <w:sz w:val="18"/>
                <w:szCs w:val="18"/>
                <w:lang w:eastAsia="de-DE"/>
              </w:rPr>
            </w:pPr>
            <w:r w:rsidRPr="009A3B4A">
              <w:rPr>
                <w:rFonts w:ascii="Source Sans Pro" w:eastAsia="Times New Roman" w:hAnsi="Source Sans Pro"/>
                <w:bCs/>
                <w:color w:val="auto"/>
                <w:sz w:val="18"/>
                <w:szCs w:val="18"/>
                <w:lang w:eastAsia="de-DE"/>
              </w:rPr>
              <w:t>einen eigenen Videoclip gestalten (z. B. zu einem Gedicht, zu einem Romanausschnitt, einem Lied)</w:t>
            </w:r>
          </w:p>
        </w:tc>
      </w:tr>
    </w:tbl>
    <w:p w:rsidR="009A3B4A" w:rsidRPr="009A3B4A" w:rsidRDefault="009A3B4A" w:rsidP="009A3B4A">
      <w:pPr>
        <w:spacing w:line="240" w:lineRule="auto"/>
        <w:rPr>
          <w:rFonts w:ascii="Times New Roman" w:eastAsia="Times New Roman" w:hAnsi="Times New Roman" w:cs="Times New Roman"/>
          <w:color w:val="auto"/>
          <w:sz w:val="24"/>
          <w:szCs w:val="24"/>
          <w:lang w:eastAsia="de-DE"/>
        </w:rPr>
        <w:sectPr w:rsidR="009A3B4A" w:rsidRPr="009A3B4A" w:rsidSect="00310374">
          <w:headerReference w:type="default" r:id="rId28"/>
          <w:footerReference w:type="default" r:id="rId29"/>
          <w:headerReference w:type="first" r:id="rId30"/>
          <w:pgSz w:w="11906" w:h="16838" w:code="9"/>
          <w:pgMar w:top="1588" w:right="1134" w:bottom="794" w:left="1134" w:header="709" w:footer="709" w:gutter="0"/>
          <w:pgNumType w:start="1"/>
          <w:cols w:space="708"/>
          <w:docGrid w:linePitch="360"/>
        </w:sectPr>
      </w:pPr>
    </w:p>
    <w:p w:rsidR="0020249E" w:rsidRDefault="00FF6618" w:rsidP="00FF6618">
      <w:pPr>
        <w:spacing w:before="40" w:after="40" w:line="240" w:lineRule="auto"/>
        <w:jc w:val="center"/>
        <w:rPr>
          <w:rFonts w:ascii="Source Sans Pro" w:eastAsia="Times New Roman" w:hAnsi="Source Sans Pro"/>
          <w:b/>
          <w:bCs/>
          <w:lang w:eastAsia="de-DE"/>
        </w:rPr>
      </w:pPr>
      <w:r>
        <w:rPr>
          <w:rFonts w:ascii="Source Sans Pro" w:eastAsia="Times New Roman" w:hAnsi="Source Sans Pro"/>
          <w:b/>
          <w:bCs/>
          <w:lang w:eastAsia="de-DE"/>
        </w:rPr>
        <w:lastRenderedPageBreak/>
        <w:t>Deutsch</w:t>
      </w:r>
      <w:r w:rsidR="0020249E" w:rsidRPr="00B80D12">
        <w:rPr>
          <w:rFonts w:ascii="Source Sans Pro" w:eastAsia="Times New Roman" w:hAnsi="Source Sans Pro"/>
          <w:b/>
          <w:bCs/>
          <w:lang w:eastAsia="de-DE"/>
        </w:rPr>
        <w:t>: Kompetenzraster zum gemeinsa</w:t>
      </w:r>
      <w:r>
        <w:rPr>
          <w:rFonts w:ascii="Source Sans Pro" w:eastAsia="Times New Roman" w:hAnsi="Source Sans Pro"/>
          <w:b/>
          <w:bCs/>
          <w:lang w:eastAsia="de-DE"/>
        </w:rPr>
        <w:t xml:space="preserve">men Bildungsplan 2016 Sek I </w:t>
      </w:r>
      <w:r w:rsidR="005A6048">
        <w:rPr>
          <w:rFonts w:ascii="Source Sans Pro" w:eastAsia="Times New Roman" w:hAnsi="Source Sans Pro"/>
          <w:b/>
          <w:bCs/>
          <w:lang w:eastAsia="de-DE"/>
        </w:rPr>
        <w:t xml:space="preserve">– </w:t>
      </w:r>
      <w:r>
        <w:rPr>
          <w:rFonts w:ascii="Source Sans Pro" w:eastAsia="Times New Roman" w:hAnsi="Source Sans Pro"/>
          <w:b/>
          <w:bCs/>
          <w:lang w:eastAsia="de-DE"/>
        </w:rPr>
        <w:t>Klasse 10</w:t>
      </w:r>
    </w:p>
    <w:p w:rsidR="00FF6618" w:rsidRDefault="00FF6618" w:rsidP="00FF6618">
      <w:pPr>
        <w:spacing w:before="40" w:after="40" w:line="240" w:lineRule="auto"/>
        <w:jc w:val="center"/>
        <w:rPr>
          <w:rFonts w:ascii="Source Sans Pro" w:eastAsia="Times New Roman" w:hAnsi="Source Sans Pro"/>
          <w:b/>
          <w:bCs/>
          <w:lang w:eastAsia="de-DE"/>
        </w:rPr>
      </w:pPr>
    </w:p>
    <w:p w:rsidR="00FF6618" w:rsidRPr="00B80D12" w:rsidRDefault="00FF6618" w:rsidP="0020249E">
      <w:pPr>
        <w:spacing w:before="40" w:after="40" w:line="240" w:lineRule="auto"/>
        <w:rPr>
          <w:rFonts w:ascii="Source Sans Pro" w:eastAsia="Times New Roman" w:hAnsi="Source Sans Pro"/>
          <w:b/>
          <w:bCs/>
          <w:lang w:eastAsia="de-DE"/>
        </w:rPr>
      </w:pPr>
    </w:p>
    <w:tbl>
      <w:tblPr>
        <w:tblpPr w:leftFromText="141" w:rightFromText="141" w:vertAnchor="text" w:horzAnchor="margin" w:tblpXSpec="center" w:tblpY="-246"/>
        <w:tblW w:w="0" w:type="auto"/>
        <w:jc w:val="center"/>
        <w:tblLayout w:type="fixed"/>
        <w:tblCellMar>
          <w:top w:w="28" w:type="dxa"/>
          <w:bottom w:w="28" w:type="dxa"/>
        </w:tblCellMar>
        <w:tblLook w:val="0000" w:firstRow="0" w:lastRow="0" w:firstColumn="0" w:lastColumn="0" w:noHBand="0" w:noVBand="0"/>
      </w:tblPr>
      <w:tblGrid>
        <w:gridCol w:w="416"/>
        <w:gridCol w:w="2211"/>
        <w:gridCol w:w="2211"/>
        <w:gridCol w:w="2211"/>
        <w:gridCol w:w="2257"/>
      </w:tblGrid>
      <w:tr w:rsidR="00FF6618" w:rsidRPr="00FF6618" w:rsidTr="00265802">
        <w:trPr>
          <w:trHeight w:val="281"/>
          <w:jc w:val="center"/>
        </w:trPr>
        <w:tc>
          <w:tcPr>
            <w:tcW w:w="416" w:type="dxa"/>
            <w:tcBorders>
              <w:bottom w:val="single" w:sz="4" w:space="0" w:color="auto"/>
            </w:tcBorders>
            <w:shd w:val="clear" w:color="auto" w:fill="auto"/>
            <w:vAlign w:val="center"/>
          </w:tcPr>
          <w:p w:rsidR="00FF6618" w:rsidRPr="00FF6618" w:rsidRDefault="00FF6618" w:rsidP="00FF6618">
            <w:pPr>
              <w:snapToGrid w:val="0"/>
              <w:spacing w:line="240" w:lineRule="auto"/>
              <w:jc w:val="center"/>
              <w:rPr>
                <w:rFonts w:ascii="Univers 55" w:eastAsia="Times New Roman" w:hAnsi="Univers 55" w:cs="Times New Roman"/>
                <w:color w:val="auto"/>
                <w:sz w:val="24"/>
                <w:szCs w:val="24"/>
                <w:lang w:eastAsia="de-DE"/>
              </w:rPr>
            </w:pPr>
          </w:p>
        </w:tc>
        <w:tc>
          <w:tcPr>
            <w:tcW w:w="2211" w:type="dxa"/>
            <w:tcBorders>
              <w:bottom w:val="single" w:sz="4" w:space="0" w:color="auto"/>
              <w:right w:val="single" w:sz="4" w:space="0" w:color="auto"/>
            </w:tcBorders>
            <w:shd w:val="clear" w:color="auto" w:fill="auto"/>
            <w:vAlign w:val="center"/>
          </w:tcPr>
          <w:p w:rsidR="00FF6618" w:rsidRPr="00FF6618" w:rsidRDefault="00FF6618" w:rsidP="00FF6618">
            <w:pPr>
              <w:snapToGrid w:val="0"/>
              <w:spacing w:line="240" w:lineRule="auto"/>
              <w:jc w:val="center"/>
              <w:rPr>
                <w:rFonts w:ascii="Univers 55" w:eastAsia="Times New Roman" w:hAnsi="Univers 55" w:cs="Times New Roman"/>
                <w:i/>
                <w:color w:val="auto"/>
                <w:sz w:val="24"/>
                <w:szCs w:val="24"/>
                <w:lang w:eastAsia="de-DE"/>
              </w:rPr>
            </w:pPr>
          </w:p>
        </w:tc>
        <w:tc>
          <w:tcPr>
            <w:tcW w:w="2211" w:type="dxa"/>
            <w:tcBorders>
              <w:top w:val="single" w:sz="4" w:space="0" w:color="auto"/>
              <w:left w:val="single" w:sz="4" w:space="0" w:color="auto"/>
              <w:bottom w:val="single" w:sz="4" w:space="0" w:color="000000"/>
            </w:tcBorders>
            <w:shd w:val="clear" w:color="auto" w:fill="D6E3BC" w:themeFill="accent3" w:themeFillTint="66"/>
            <w:vAlign w:val="center"/>
          </w:tcPr>
          <w:p w:rsidR="00FF6618" w:rsidRPr="00FF6618" w:rsidRDefault="00FF6618" w:rsidP="00FF6618">
            <w:pPr>
              <w:spacing w:line="240" w:lineRule="auto"/>
              <w:jc w:val="center"/>
              <w:rPr>
                <w:rFonts w:ascii="Source Sans Pro" w:hAnsi="Source Sans Pro"/>
                <w:b/>
                <w:sz w:val="18"/>
                <w:szCs w:val="18"/>
              </w:rPr>
            </w:pPr>
            <w:r w:rsidRPr="00FF6618">
              <w:rPr>
                <w:rFonts w:ascii="Source Sans Pro" w:hAnsi="Source Sans Pro"/>
                <w:b/>
                <w:sz w:val="18"/>
                <w:szCs w:val="18"/>
              </w:rPr>
              <w:t>LFS 12</w:t>
            </w:r>
          </w:p>
        </w:tc>
        <w:tc>
          <w:tcPr>
            <w:tcW w:w="2211" w:type="dxa"/>
            <w:tcBorders>
              <w:top w:val="single" w:sz="4" w:space="0" w:color="auto"/>
              <w:left w:val="single" w:sz="4" w:space="0" w:color="000000"/>
              <w:bottom w:val="single" w:sz="4" w:space="0" w:color="000000"/>
            </w:tcBorders>
            <w:shd w:val="clear" w:color="auto" w:fill="D6E3BC" w:themeFill="accent3" w:themeFillTint="66"/>
            <w:vAlign w:val="center"/>
          </w:tcPr>
          <w:p w:rsidR="00FF6618" w:rsidRPr="00FF6618" w:rsidRDefault="00FF6618" w:rsidP="00FF6618">
            <w:pPr>
              <w:spacing w:line="240" w:lineRule="auto"/>
              <w:jc w:val="center"/>
              <w:rPr>
                <w:rFonts w:ascii="Source Sans Pro" w:hAnsi="Source Sans Pro"/>
                <w:b/>
                <w:sz w:val="18"/>
                <w:szCs w:val="18"/>
              </w:rPr>
            </w:pPr>
            <w:r w:rsidRPr="00FF6618">
              <w:rPr>
                <w:rFonts w:ascii="Source Sans Pro" w:hAnsi="Source Sans Pro"/>
                <w:b/>
                <w:sz w:val="18"/>
                <w:szCs w:val="18"/>
              </w:rPr>
              <w:t>LFS 13</w:t>
            </w:r>
          </w:p>
        </w:tc>
        <w:tc>
          <w:tcPr>
            <w:tcW w:w="2257" w:type="dxa"/>
            <w:tcBorders>
              <w:top w:val="single" w:sz="4" w:space="0" w:color="auto"/>
              <w:left w:val="single" w:sz="4" w:space="0" w:color="000000"/>
              <w:bottom w:val="single" w:sz="4" w:space="0" w:color="000000"/>
              <w:right w:val="single" w:sz="4" w:space="0" w:color="auto"/>
            </w:tcBorders>
            <w:shd w:val="clear" w:color="auto" w:fill="D6E3BC" w:themeFill="accent3" w:themeFillTint="66"/>
            <w:vAlign w:val="center"/>
          </w:tcPr>
          <w:p w:rsidR="00FF6618" w:rsidRPr="00FF6618" w:rsidRDefault="00FF6618" w:rsidP="00FF6618">
            <w:pPr>
              <w:spacing w:line="240" w:lineRule="auto"/>
              <w:jc w:val="center"/>
              <w:rPr>
                <w:rFonts w:ascii="Source Sans Pro" w:hAnsi="Source Sans Pro"/>
                <w:b/>
                <w:sz w:val="18"/>
                <w:szCs w:val="18"/>
              </w:rPr>
            </w:pPr>
            <w:r w:rsidRPr="00FF6618">
              <w:rPr>
                <w:rFonts w:ascii="Source Sans Pro" w:hAnsi="Source Sans Pro"/>
                <w:b/>
                <w:sz w:val="18"/>
                <w:szCs w:val="18"/>
              </w:rPr>
              <w:t>LFS 14</w:t>
            </w:r>
          </w:p>
        </w:tc>
      </w:tr>
      <w:tr w:rsidR="00FF6618" w:rsidRPr="00FF6618" w:rsidTr="00265802">
        <w:trPr>
          <w:jc w:val="center"/>
        </w:trPr>
        <w:tc>
          <w:tcPr>
            <w:tcW w:w="416" w:type="dxa"/>
            <w:vMerge w:val="restart"/>
            <w:tcBorders>
              <w:top w:val="single" w:sz="4" w:space="0" w:color="auto"/>
              <w:left w:val="single" w:sz="4" w:space="0" w:color="000000"/>
            </w:tcBorders>
            <w:shd w:val="clear" w:color="auto" w:fill="D6E3BC" w:themeFill="accent3" w:themeFillTint="66"/>
            <w:textDirection w:val="btLr"/>
          </w:tcPr>
          <w:p w:rsidR="00FF6618" w:rsidRPr="00FF6618" w:rsidRDefault="00FF6618" w:rsidP="00FF6618">
            <w:pPr>
              <w:snapToGrid w:val="0"/>
              <w:spacing w:line="240" w:lineRule="auto"/>
              <w:jc w:val="center"/>
              <w:rPr>
                <w:rFonts w:ascii="Source Sans Pro" w:hAnsi="Source Sans Pro"/>
                <w:b/>
                <w:sz w:val="18"/>
                <w:szCs w:val="18"/>
              </w:rPr>
            </w:pPr>
            <w:r w:rsidRPr="00FF6618">
              <w:rPr>
                <w:rFonts w:ascii="Source Sans Pro" w:hAnsi="Source Sans Pro"/>
                <w:b/>
                <w:sz w:val="18"/>
                <w:szCs w:val="18"/>
              </w:rPr>
              <w:t>SPRECHEN UND ZUHÖREN</w:t>
            </w:r>
          </w:p>
        </w:tc>
        <w:tc>
          <w:tcPr>
            <w:tcW w:w="2211" w:type="dxa"/>
            <w:tcBorders>
              <w:top w:val="single" w:sz="4" w:space="0" w:color="auto"/>
              <w:left w:val="single" w:sz="4" w:space="0" w:color="000000"/>
              <w:bottom w:val="single" w:sz="4" w:space="0" w:color="000000"/>
            </w:tcBorders>
            <w:shd w:val="clear" w:color="auto" w:fill="F2F2F2" w:themeFill="background1" w:themeFillShade="F2"/>
          </w:tcPr>
          <w:p w:rsidR="00FF6618" w:rsidRPr="00FF6618" w:rsidRDefault="005A6048" w:rsidP="00FF6618">
            <w:pPr>
              <w:snapToGrid w:val="0"/>
              <w:spacing w:line="240" w:lineRule="auto"/>
              <w:ind w:left="397" w:hanging="397"/>
              <w:rPr>
                <w:rFonts w:ascii="Univers 55" w:eastAsia="Times New Roman" w:hAnsi="Univers 55" w:cs="Times New Roman"/>
                <w:b/>
                <w:i/>
                <w:color w:val="auto"/>
                <w:sz w:val="16"/>
                <w:szCs w:val="16"/>
                <w:lang w:eastAsia="de-DE"/>
              </w:rPr>
            </w:pPr>
            <w:r>
              <w:rPr>
                <w:rFonts w:ascii="Univers 55" w:eastAsia="Times New Roman" w:hAnsi="Univers 55" w:cs="Times New Roman"/>
                <w:b/>
                <w:color w:val="auto"/>
                <w:sz w:val="16"/>
                <w:szCs w:val="16"/>
                <w:lang w:eastAsia="de-DE"/>
              </w:rPr>
              <w:t xml:space="preserve">01   Spielerisch </w:t>
            </w:r>
            <w:r w:rsidR="00FF6618" w:rsidRPr="00FF6618">
              <w:rPr>
                <w:rFonts w:ascii="Univers 55" w:eastAsia="Times New Roman" w:hAnsi="Univers 55" w:cs="Times New Roman"/>
                <w:b/>
                <w:color w:val="auto"/>
                <w:sz w:val="16"/>
                <w:szCs w:val="16"/>
                <w:lang w:eastAsia="de-DE"/>
              </w:rPr>
              <w:t>sprechen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handlungsorientierte Verfahren anwenden.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pacing w:val="-6"/>
                <w:sz w:val="16"/>
                <w:szCs w:val="16"/>
              </w:rPr>
            </w:pPr>
            <w:r w:rsidRPr="00FF6618">
              <w:rPr>
                <w:rFonts w:ascii="Source Sans Pro" w:hAnsi="Source Sans Pro"/>
                <w:sz w:val="16"/>
                <w:szCs w:val="16"/>
              </w:rPr>
              <w:t>Ich kann nach dem Besuch von Theaterveranstaltungen und Lesungen über meine Eindrücke und die beobachteten Gestaltungsmittel diskutieren.</w:t>
            </w:r>
          </w:p>
        </w:tc>
        <w:tc>
          <w:tcPr>
            <w:tcW w:w="2211" w:type="dxa"/>
            <w:tcBorders>
              <w:top w:val="single" w:sz="4" w:space="0" w:color="000000"/>
              <w:left w:val="single" w:sz="4" w:space="0" w:color="000000"/>
              <w:bottom w:val="single" w:sz="4" w:space="0" w:color="000000"/>
              <w:right w:val="single" w:sz="4" w:space="0" w:color="auto"/>
            </w:tcBorders>
            <w:shd w:val="clear" w:color="auto" w:fill="auto"/>
          </w:tcPr>
          <w:p w:rsidR="00FF6618" w:rsidRPr="00FF6618" w:rsidRDefault="00FF6618" w:rsidP="00FF6618">
            <w:pPr>
              <w:snapToGrid w:val="0"/>
              <w:spacing w:line="240" w:lineRule="auto"/>
              <w:ind w:right="-108"/>
              <w:rPr>
                <w:rFonts w:ascii="Source Sans Pro" w:hAnsi="Source Sans Pro"/>
                <w:sz w:val="16"/>
                <w:szCs w:val="16"/>
              </w:rPr>
            </w:pPr>
          </w:p>
        </w:tc>
      </w:tr>
      <w:tr w:rsidR="00FF6618" w:rsidRPr="00FF6618" w:rsidTr="00265802">
        <w:trPr>
          <w:trHeight w:val="238"/>
          <w:jc w:val="center"/>
        </w:trPr>
        <w:tc>
          <w:tcPr>
            <w:tcW w:w="416" w:type="dxa"/>
            <w:vMerge/>
            <w:tcBorders>
              <w:left w:val="single" w:sz="4" w:space="0" w:color="000000"/>
            </w:tcBorders>
            <w:shd w:val="clear" w:color="auto" w:fill="D6E3BC" w:themeFill="accent3" w:themeFillTint="66"/>
          </w:tcPr>
          <w:p w:rsidR="00FF6618" w:rsidRPr="00FF6618" w:rsidRDefault="00FF6618" w:rsidP="00FF6618">
            <w:pPr>
              <w:snapToGrid w:val="0"/>
              <w:spacing w:line="240" w:lineRule="auto"/>
              <w:jc w:val="center"/>
              <w:rPr>
                <w:rFonts w:ascii="Source Sans Pro" w:hAnsi="Source Sans Pro"/>
                <w:b/>
                <w:sz w:val="18"/>
                <w:szCs w:val="18"/>
              </w:rPr>
            </w:pPr>
          </w:p>
        </w:tc>
        <w:tc>
          <w:tcPr>
            <w:tcW w:w="2211" w:type="dxa"/>
            <w:tcBorders>
              <w:top w:val="single" w:sz="4" w:space="0" w:color="000000"/>
              <w:left w:val="single" w:sz="4" w:space="0" w:color="000000"/>
              <w:bottom w:val="single" w:sz="4" w:space="0" w:color="000000"/>
            </w:tcBorders>
            <w:shd w:val="clear" w:color="auto" w:fill="D6E3BC" w:themeFill="accent3" w:themeFillTint="66"/>
          </w:tcPr>
          <w:p w:rsidR="00FF6618" w:rsidRPr="00FF6618" w:rsidRDefault="00FF6618" w:rsidP="00FF6618">
            <w:pPr>
              <w:snapToGrid w:val="0"/>
              <w:spacing w:line="240" w:lineRule="auto"/>
              <w:ind w:left="353" w:hanging="353"/>
              <w:rPr>
                <w:rFonts w:ascii="Univers 55" w:eastAsia="Times New Roman" w:hAnsi="Univers 55" w:cs="Times New Roman"/>
                <w:b/>
                <w:color w:val="auto"/>
                <w:sz w:val="16"/>
                <w:szCs w:val="16"/>
                <w:lang w:eastAsia="de-DE"/>
              </w:rPr>
            </w:pPr>
            <w:r w:rsidRPr="00FF6618">
              <w:rPr>
                <w:rFonts w:ascii="Univers 55" w:eastAsia="Times New Roman" w:hAnsi="Univers 55" w:cs="Times New Roman"/>
                <w:b/>
                <w:color w:val="auto"/>
                <w:sz w:val="16"/>
                <w:szCs w:val="16"/>
                <w:lang w:eastAsia="de-DE"/>
              </w:rPr>
              <w:t>02</w:t>
            </w:r>
            <w:r w:rsidRPr="00FF6618">
              <w:rPr>
                <w:rFonts w:ascii="Univers 55" w:eastAsia="Times New Roman" w:hAnsi="Univers 55" w:cs="Times New Roman"/>
                <w:b/>
                <w:color w:val="auto"/>
                <w:sz w:val="16"/>
                <w:szCs w:val="16"/>
                <w:lang w:eastAsia="de-DE"/>
              </w:rPr>
              <w:tab/>
              <w:t>Verknüpfung</w:t>
            </w:r>
          </w:p>
        </w:tc>
        <w:tc>
          <w:tcPr>
            <w:tcW w:w="2211" w:type="dxa"/>
            <w:gridSpan w:val="3"/>
            <w:tcBorders>
              <w:top w:val="single" w:sz="4" w:space="0" w:color="000000"/>
              <w:left w:val="single" w:sz="4" w:space="0" w:color="000000"/>
              <w:bottom w:val="single" w:sz="4" w:space="0" w:color="000000"/>
              <w:right w:val="single" w:sz="4" w:space="0" w:color="auto"/>
            </w:tcBorders>
            <w:shd w:val="clear" w:color="auto" w:fill="D6E3BC" w:themeFill="accent3" w:themeFillTint="66"/>
          </w:tcPr>
          <w:p w:rsidR="00FF6618" w:rsidRPr="00FF6618" w:rsidRDefault="00FF6618" w:rsidP="00FF6618">
            <w:pPr>
              <w:snapToGrid w:val="0"/>
              <w:jc w:val="center"/>
              <w:rPr>
                <w:rFonts w:ascii="Univers 55" w:eastAsia="Times New Roman" w:hAnsi="Univers 55" w:cs="Times New Roman"/>
                <w:i/>
                <w:color w:val="auto"/>
                <w:sz w:val="16"/>
                <w:szCs w:val="16"/>
                <w:lang w:eastAsia="de-DE"/>
              </w:rPr>
            </w:pPr>
            <w:r w:rsidRPr="00FF6618">
              <w:rPr>
                <w:rFonts w:ascii="Source Sans Pro" w:hAnsi="Source Sans Pro"/>
                <w:i/>
                <w:sz w:val="16"/>
                <w:szCs w:val="16"/>
              </w:rPr>
              <w:t>Ich kann aufmerksam zuhören und Gesprächsregeln einhalten.</w:t>
            </w:r>
          </w:p>
        </w:tc>
      </w:tr>
      <w:tr w:rsidR="00FF6618" w:rsidRPr="00FF6618" w:rsidTr="00265802">
        <w:trPr>
          <w:jc w:val="center"/>
        </w:trPr>
        <w:tc>
          <w:tcPr>
            <w:tcW w:w="416" w:type="dxa"/>
            <w:vMerge/>
            <w:tcBorders>
              <w:left w:val="single" w:sz="4" w:space="0" w:color="000000"/>
            </w:tcBorders>
            <w:shd w:val="clear" w:color="auto" w:fill="D6E3BC" w:themeFill="accent3" w:themeFillTint="66"/>
          </w:tcPr>
          <w:p w:rsidR="00FF6618" w:rsidRPr="00FF6618" w:rsidRDefault="00FF6618" w:rsidP="00FF6618">
            <w:pPr>
              <w:snapToGrid w:val="0"/>
              <w:spacing w:line="240" w:lineRule="auto"/>
              <w:jc w:val="center"/>
              <w:rPr>
                <w:rFonts w:ascii="Source Sans Pro" w:hAnsi="Source Sans Pro"/>
                <w:b/>
                <w:sz w:val="18"/>
                <w:szCs w:val="18"/>
              </w:rPr>
            </w:pPr>
          </w:p>
        </w:tc>
        <w:tc>
          <w:tcPr>
            <w:tcW w:w="2211" w:type="dxa"/>
            <w:tcBorders>
              <w:top w:val="single" w:sz="4" w:space="0" w:color="000000"/>
              <w:left w:val="single" w:sz="4" w:space="0" w:color="000000"/>
              <w:bottom w:val="single" w:sz="4" w:space="0" w:color="000000"/>
            </w:tcBorders>
            <w:shd w:val="clear" w:color="auto" w:fill="F2F2F2" w:themeFill="background1" w:themeFillShade="F2"/>
          </w:tcPr>
          <w:p w:rsidR="00FF6618" w:rsidRPr="00FF6618" w:rsidRDefault="005A6048" w:rsidP="005A6048">
            <w:pPr>
              <w:spacing w:line="240" w:lineRule="auto"/>
              <w:ind w:left="353" w:hanging="353"/>
              <w:rPr>
                <w:rFonts w:ascii="Univers 55" w:eastAsia="Times New Roman" w:hAnsi="Univers 55" w:cs="Times New Roman"/>
                <w:b/>
                <w:color w:val="auto"/>
                <w:sz w:val="16"/>
                <w:szCs w:val="16"/>
                <w:lang w:eastAsia="de-DE"/>
              </w:rPr>
            </w:pPr>
            <w:r>
              <w:rPr>
                <w:rFonts w:ascii="Univers 55" w:eastAsia="Times New Roman" w:hAnsi="Univers 55" w:cs="Times New Roman"/>
                <w:b/>
                <w:color w:val="auto"/>
                <w:sz w:val="16"/>
                <w:szCs w:val="16"/>
                <w:lang w:eastAsia="de-DE"/>
              </w:rPr>
              <w:t xml:space="preserve">03   </w:t>
            </w:r>
            <w:r w:rsidR="00FF6618" w:rsidRPr="00FF6618">
              <w:rPr>
                <w:rFonts w:ascii="Univers 55" w:eastAsia="Times New Roman" w:hAnsi="Univers 55" w:cs="Times New Roman"/>
                <w:b/>
                <w:color w:val="auto"/>
                <w:sz w:val="16"/>
                <w:szCs w:val="16"/>
                <w:lang w:eastAsia="de-DE"/>
              </w:rPr>
              <w:t>Monologisches und dialogisches Sprechen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mich sach- und situationsgerecht äußern.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Kommunikationssituationen analysieren und bewerten.</w:t>
            </w:r>
          </w:p>
        </w:tc>
        <w:tc>
          <w:tcPr>
            <w:tcW w:w="2257" w:type="dxa"/>
            <w:tcBorders>
              <w:top w:val="single" w:sz="4" w:space="0" w:color="000000"/>
              <w:left w:val="single" w:sz="4" w:space="0" w:color="000000"/>
              <w:bottom w:val="single" w:sz="4" w:space="0" w:color="000000"/>
              <w:right w:val="single" w:sz="4" w:space="0" w:color="auto"/>
            </w:tcBorders>
            <w:shd w:val="clear" w:color="auto" w:fill="auto"/>
          </w:tcPr>
          <w:p w:rsidR="00FF6618" w:rsidRPr="00FF6618" w:rsidRDefault="00FF6618" w:rsidP="00FF6618">
            <w:pPr>
              <w:snapToGrid w:val="0"/>
              <w:spacing w:line="240" w:lineRule="auto"/>
              <w:rPr>
                <w:rFonts w:ascii="Source Sans Pro" w:hAnsi="Source Sans Pro"/>
                <w:sz w:val="16"/>
                <w:szCs w:val="16"/>
              </w:rPr>
            </w:pPr>
          </w:p>
        </w:tc>
      </w:tr>
      <w:tr w:rsidR="00FF6618" w:rsidRPr="00FF6618" w:rsidTr="00265802">
        <w:trPr>
          <w:jc w:val="center"/>
        </w:trPr>
        <w:tc>
          <w:tcPr>
            <w:tcW w:w="416" w:type="dxa"/>
            <w:vMerge w:val="restart"/>
            <w:tcBorders>
              <w:top w:val="single" w:sz="4" w:space="0" w:color="000000"/>
              <w:left w:val="single" w:sz="4" w:space="0" w:color="000000"/>
            </w:tcBorders>
            <w:shd w:val="clear" w:color="auto" w:fill="D6E3BC" w:themeFill="accent3" w:themeFillTint="66"/>
            <w:textDirection w:val="btLr"/>
          </w:tcPr>
          <w:p w:rsidR="00FF6618" w:rsidRPr="00FF6618" w:rsidRDefault="00FF6618" w:rsidP="00FF6618">
            <w:pPr>
              <w:snapToGrid w:val="0"/>
              <w:spacing w:line="240" w:lineRule="auto"/>
              <w:jc w:val="center"/>
              <w:rPr>
                <w:rFonts w:ascii="Source Sans Pro" w:hAnsi="Source Sans Pro"/>
                <w:b/>
                <w:sz w:val="18"/>
                <w:szCs w:val="18"/>
              </w:rPr>
            </w:pPr>
            <w:r w:rsidRPr="00FF6618">
              <w:rPr>
                <w:rFonts w:ascii="Source Sans Pro" w:hAnsi="Source Sans Pro"/>
                <w:b/>
                <w:sz w:val="18"/>
                <w:szCs w:val="18"/>
              </w:rPr>
              <w:t>SCHREIBEN</w:t>
            </w:r>
          </w:p>
        </w:tc>
        <w:tc>
          <w:tcPr>
            <w:tcW w:w="2211" w:type="dxa"/>
            <w:tcBorders>
              <w:top w:val="single" w:sz="4" w:space="0" w:color="000000"/>
              <w:left w:val="single" w:sz="4" w:space="0" w:color="000000"/>
              <w:bottom w:val="single" w:sz="4" w:space="0" w:color="000000"/>
            </w:tcBorders>
            <w:shd w:val="clear" w:color="auto" w:fill="D6E3BC" w:themeFill="accent3" w:themeFillTint="66"/>
          </w:tcPr>
          <w:p w:rsidR="00FF6618" w:rsidRPr="00FF6618" w:rsidRDefault="00FF6618" w:rsidP="00FF6618">
            <w:pPr>
              <w:spacing w:line="240" w:lineRule="auto"/>
              <w:ind w:left="353" w:hanging="353"/>
              <w:rPr>
                <w:rFonts w:ascii="Univers 55" w:eastAsia="Times New Roman" w:hAnsi="Univers 55" w:cs="Times New Roman"/>
                <w:b/>
                <w:color w:val="auto"/>
                <w:sz w:val="16"/>
                <w:szCs w:val="16"/>
                <w:lang w:eastAsia="de-DE"/>
              </w:rPr>
            </w:pPr>
            <w:r w:rsidRPr="00FF6618">
              <w:rPr>
                <w:rFonts w:ascii="Univers 55" w:eastAsia="Times New Roman" w:hAnsi="Univers 55" w:cs="Times New Roman"/>
                <w:b/>
                <w:color w:val="auto"/>
                <w:sz w:val="16"/>
                <w:szCs w:val="16"/>
                <w:lang w:eastAsia="de-DE"/>
              </w:rPr>
              <w:t>04</w:t>
            </w:r>
            <w:r w:rsidRPr="00FF6618">
              <w:rPr>
                <w:rFonts w:ascii="Univers 55" w:eastAsia="Times New Roman" w:hAnsi="Univers 55" w:cs="Times New Roman"/>
                <w:b/>
                <w:color w:val="auto"/>
                <w:sz w:val="16"/>
                <w:szCs w:val="16"/>
                <w:lang w:eastAsia="de-DE"/>
              </w:rPr>
              <w:tab/>
              <w:t>Verknüpfung</w:t>
            </w:r>
          </w:p>
        </w:tc>
        <w:tc>
          <w:tcPr>
            <w:tcW w:w="2211" w:type="dxa"/>
            <w:gridSpan w:val="3"/>
            <w:tcBorders>
              <w:top w:val="single" w:sz="4" w:space="0" w:color="000000"/>
              <w:left w:val="single" w:sz="4" w:space="0" w:color="000000"/>
              <w:bottom w:val="single" w:sz="4" w:space="0" w:color="000000"/>
              <w:right w:val="single" w:sz="4" w:space="0" w:color="auto"/>
            </w:tcBorders>
            <w:shd w:val="clear" w:color="auto" w:fill="D6E3BC" w:themeFill="accent3" w:themeFillTint="66"/>
          </w:tcPr>
          <w:p w:rsidR="00FF6618" w:rsidRPr="00FF6618" w:rsidRDefault="00FF6618" w:rsidP="00FF6618">
            <w:pPr>
              <w:snapToGrid w:val="0"/>
              <w:jc w:val="center"/>
              <w:rPr>
                <w:rFonts w:ascii="Univers 55" w:eastAsia="Times New Roman" w:hAnsi="Univers 55" w:cs="Times New Roman"/>
                <w:color w:val="auto"/>
                <w:sz w:val="16"/>
                <w:szCs w:val="16"/>
                <w:lang w:eastAsia="de-DE"/>
              </w:rPr>
            </w:pPr>
            <w:r w:rsidRPr="00FF6618">
              <w:rPr>
                <w:rFonts w:ascii="Source Sans Pro" w:hAnsi="Source Sans Pro"/>
                <w:i/>
                <w:sz w:val="16"/>
                <w:szCs w:val="16"/>
              </w:rPr>
              <w:t>Ich kann eigene und fremde Texte bewerten und überarbeiten.</w:t>
            </w:r>
          </w:p>
        </w:tc>
      </w:tr>
      <w:tr w:rsidR="00FF6618" w:rsidRPr="00FF6618" w:rsidTr="00265802">
        <w:trPr>
          <w:trHeight w:val="416"/>
          <w:jc w:val="center"/>
        </w:trPr>
        <w:tc>
          <w:tcPr>
            <w:tcW w:w="416" w:type="dxa"/>
            <w:vMerge/>
            <w:tcBorders>
              <w:left w:val="single" w:sz="4" w:space="0" w:color="000000"/>
            </w:tcBorders>
            <w:shd w:val="clear" w:color="auto" w:fill="D6E3BC" w:themeFill="accent3" w:themeFillTint="66"/>
            <w:textDirection w:val="btLr"/>
          </w:tcPr>
          <w:p w:rsidR="00FF6618" w:rsidRPr="00FF6618" w:rsidRDefault="00FF6618" w:rsidP="00FF6618">
            <w:pPr>
              <w:snapToGrid w:val="0"/>
              <w:spacing w:line="240" w:lineRule="auto"/>
              <w:jc w:val="center"/>
              <w:rPr>
                <w:rFonts w:ascii="Source Sans Pro" w:hAnsi="Source Sans Pro"/>
                <w:b/>
                <w:sz w:val="18"/>
                <w:szCs w:val="18"/>
              </w:rPr>
            </w:pPr>
          </w:p>
        </w:tc>
        <w:tc>
          <w:tcPr>
            <w:tcW w:w="2211" w:type="dxa"/>
            <w:tcBorders>
              <w:top w:val="single" w:sz="4" w:space="0" w:color="000000"/>
              <w:left w:val="single" w:sz="4" w:space="0" w:color="000000"/>
              <w:bottom w:val="single" w:sz="4" w:space="0" w:color="000000"/>
            </w:tcBorders>
            <w:shd w:val="clear" w:color="auto" w:fill="F2F2F2" w:themeFill="background1" w:themeFillShade="F2"/>
          </w:tcPr>
          <w:p w:rsidR="00FF6618" w:rsidRPr="00FF6618" w:rsidRDefault="00FF6618" w:rsidP="00FF6618">
            <w:pPr>
              <w:spacing w:line="240" w:lineRule="auto"/>
              <w:ind w:left="353" w:hanging="353"/>
              <w:rPr>
                <w:rFonts w:ascii="Univers 55" w:eastAsia="Times New Roman" w:hAnsi="Univers 55" w:cs="Times New Roman"/>
                <w:b/>
                <w:color w:val="auto"/>
                <w:sz w:val="16"/>
                <w:szCs w:val="16"/>
                <w:lang w:eastAsia="de-DE"/>
              </w:rPr>
            </w:pPr>
            <w:r w:rsidRPr="00FF6618">
              <w:rPr>
                <w:rFonts w:ascii="Univers 55" w:eastAsia="Times New Roman" w:hAnsi="Univers 55" w:cs="Times New Roman"/>
                <w:b/>
                <w:color w:val="auto"/>
                <w:sz w:val="16"/>
                <w:szCs w:val="16"/>
                <w:lang w:eastAsia="de-DE"/>
              </w:rPr>
              <w:t>05</w:t>
            </w:r>
            <w:r w:rsidRPr="00FF6618">
              <w:rPr>
                <w:rFonts w:ascii="Univers 55" w:eastAsia="Times New Roman" w:hAnsi="Univers 55" w:cs="Times New Roman"/>
                <w:b/>
                <w:color w:val="auto"/>
                <w:sz w:val="16"/>
                <w:szCs w:val="16"/>
                <w:lang w:eastAsia="de-DE"/>
              </w:rPr>
              <w:tab/>
              <w:t>Texte planen und verfassen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unterschiedliche Textarten planen, verfassen und überarbeiten.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schreibend reflektieren.</w:t>
            </w:r>
          </w:p>
        </w:tc>
        <w:tc>
          <w:tcPr>
            <w:tcW w:w="2257" w:type="dxa"/>
            <w:tcBorders>
              <w:top w:val="single" w:sz="4" w:space="0" w:color="000000"/>
              <w:left w:val="single" w:sz="4" w:space="0" w:color="000000"/>
              <w:bottom w:val="single" w:sz="4" w:space="0" w:color="000000"/>
              <w:right w:val="single" w:sz="4" w:space="0" w:color="auto"/>
            </w:tcBorders>
            <w:shd w:val="clear" w:color="auto" w:fill="auto"/>
          </w:tcPr>
          <w:p w:rsidR="00FF6618" w:rsidRPr="00FF6618" w:rsidRDefault="00FF6618" w:rsidP="00FF6618">
            <w:pPr>
              <w:snapToGrid w:val="0"/>
              <w:spacing w:line="240" w:lineRule="auto"/>
              <w:rPr>
                <w:rFonts w:ascii="Source Sans Pro" w:hAnsi="Source Sans Pro"/>
                <w:sz w:val="16"/>
                <w:szCs w:val="16"/>
              </w:rPr>
            </w:pPr>
          </w:p>
        </w:tc>
      </w:tr>
      <w:tr w:rsidR="00FF6618" w:rsidRPr="00FF6618" w:rsidTr="00265802">
        <w:trPr>
          <w:jc w:val="center"/>
        </w:trPr>
        <w:tc>
          <w:tcPr>
            <w:tcW w:w="416" w:type="dxa"/>
            <w:vMerge/>
            <w:tcBorders>
              <w:left w:val="single" w:sz="4" w:space="0" w:color="000000"/>
            </w:tcBorders>
            <w:shd w:val="clear" w:color="auto" w:fill="D6E3BC" w:themeFill="accent3" w:themeFillTint="66"/>
            <w:textDirection w:val="btLr"/>
          </w:tcPr>
          <w:p w:rsidR="00FF6618" w:rsidRPr="00FF6618" w:rsidRDefault="00FF6618" w:rsidP="00FF6618">
            <w:pPr>
              <w:snapToGrid w:val="0"/>
              <w:spacing w:line="240" w:lineRule="auto"/>
              <w:jc w:val="center"/>
              <w:rPr>
                <w:rFonts w:ascii="Source Sans Pro" w:hAnsi="Source Sans Pro"/>
                <w:b/>
                <w:sz w:val="18"/>
                <w:szCs w:val="18"/>
              </w:rPr>
            </w:pPr>
          </w:p>
        </w:tc>
        <w:tc>
          <w:tcPr>
            <w:tcW w:w="2211" w:type="dxa"/>
            <w:tcBorders>
              <w:top w:val="single" w:sz="4" w:space="0" w:color="000000"/>
              <w:left w:val="single" w:sz="4" w:space="0" w:color="000000"/>
              <w:bottom w:val="single" w:sz="4" w:space="0" w:color="000000"/>
            </w:tcBorders>
            <w:shd w:val="clear" w:color="auto" w:fill="D6E3BC" w:themeFill="accent3" w:themeFillTint="66"/>
          </w:tcPr>
          <w:p w:rsidR="00FF6618" w:rsidRPr="00FF6618" w:rsidRDefault="00FF6618" w:rsidP="00FF6618">
            <w:pPr>
              <w:snapToGrid w:val="0"/>
              <w:spacing w:line="240" w:lineRule="auto"/>
              <w:ind w:left="380" w:hanging="380"/>
              <w:rPr>
                <w:rFonts w:ascii="Univers 55" w:eastAsia="Times New Roman" w:hAnsi="Univers 55" w:cs="Times New Roman"/>
                <w:b/>
                <w:color w:val="auto"/>
                <w:sz w:val="16"/>
                <w:szCs w:val="16"/>
                <w:lang w:eastAsia="de-DE"/>
              </w:rPr>
            </w:pPr>
            <w:r w:rsidRPr="00FF6618">
              <w:rPr>
                <w:rFonts w:ascii="Univers 55" w:eastAsia="Times New Roman" w:hAnsi="Univers 55" w:cs="Times New Roman"/>
                <w:b/>
                <w:color w:val="auto"/>
                <w:sz w:val="16"/>
                <w:szCs w:val="16"/>
                <w:lang w:eastAsia="de-DE"/>
              </w:rPr>
              <w:t>06</w:t>
            </w:r>
            <w:r w:rsidRPr="00FF6618">
              <w:rPr>
                <w:rFonts w:ascii="Univers 55" w:eastAsia="Times New Roman" w:hAnsi="Univers 55" w:cs="Times New Roman"/>
                <w:b/>
                <w:color w:val="auto"/>
                <w:sz w:val="16"/>
                <w:szCs w:val="16"/>
                <w:lang w:eastAsia="de-DE"/>
              </w:rPr>
              <w:tab/>
              <w:t>Verknüpfung</w:t>
            </w:r>
          </w:p>
        </w:tc>
        <w:tc>
          <w:tcPr>
            <w:tcW w:w="2211" w:type="dxa"/>
            <w:gridSpan w:val="3"/>
            <w:tcBorders>
              <w:top w:val="single" w:sz="4" w:space="0" w:color="000000"/>
              <w:left w:val="single" w:sz="4" w:space="0" w:color="000000"/>
              <w:bottom w:val="single" w:sz="4" w:space="0" w:color="000000"/>
              <w:right w:val="single" w:sz="4" w:space="0" w:color="auto"/>
            </w:tcBorders>
            <w:shd w:val="clear" w:color="auto" w:fill="D6E3BC" w:themeFill="accent3" w:themeFillTint="66"/>
          </w:tcPr>
          <w:p w:rsidR="00FF6618" w:rsidRPr="00FF6618" w:rsidRDefault="00FF6618" w:rsidP="00FF6618">
            <w:pPr>
              <w:snapToGrid w:val="0"/>
              <w:jc w:val="center"/>
              <w:rPr>
                <w:rFonts w:ascii="Univers 55" w:eastAsia="Times New Roman" w:hAnsi="Univers 55" w:cs="Times New Roman"/>
                <w:i/>
                <w:color w:val="auto"/>
                <w:sz w:val="16"/>
                <w:szCs w:val="16"/>
                <w:lang w:eastAsia="de-DE"/>
              </w:rPr>
            </w:pPr>
            <w:r w:rsidRPr="00FF6618">
              <w:rPr>
                <w:rFonts w:ascii="Source Sans Pro" w:hAnsi="Source Sans Pro"/>
                <w:i/>
                <w:sz w:val="16"/>
                <w:szCs w:val="16"/>
              </w:rPr>
              <w:t>Ich kann normgerecht schreiben.</w:t>
            </w:r>
          </w:p>
        </w:tc>
      </w:tr>
      <w:tr w:rsidR="00FF6618" w:rsidRPr="00FF6618" w:rsidTr="00265802">
        <w:trPr>
          <w:trHeight w:hRule="exact" w:val="1127"/>
          <w:jc w:val="center"/>
        </w:trPr>
        <w:tc>
          <w:tcPr>
            <w:tcW w:w="416" w:type="dxa"/>
            <w:vMerge/>
            <w:tcBorders>
              <w:left w:val="single" w:sz="4" w:space="0" w:color="000000"/>
            </w:tcBorders>
            <w:shd w:val="clear" w:color="auto" w:fill="D6E3BC" w:themeFill="accent3" w:themeFillTint="66"/>
            <w:textDirection w:val="btLr"/>
          </w:tcPr>
          <w:p w:rsidR="00FF6618" w:rsidRPr="00FF6618" w:rsidRDefault="00FF6618" w:rsidP="00FF6618">
            <w:pPr>
              <w:snapToGrid w:val="0"/>
              <w:spacing w:line="240" w:lineRule="auto"/>
              <w:jc w:val="center"/>
              <w:rPr>
                <w:rFonts w:ascii="Source Sans Pro" w:hAnsi="Source Sans Pro"/>
                <w:b/>
                <w:sz w:val="18"/>
                <w:szCs w:val="18"/>
              </w:rPr>
            </w:pPr>
          </w:p>
        </w:tc>
        <w:tc>
          <w:tcPr>
            <w:tcW w:w="2211" w:type="dxa"/>
            <w:tcBorders>
              <w:top w:val="single" w:sz="4" w:space="0" w:color="000000"/>
              <w:left w:val="single" w:sz="4" w:space="0" w:color="000000"/>
              <w:bottom w:val="single" w:sz="4" w:space="0" w:color="000000"/>
            </w:tcBorders>
            <w:shd w:val="clear" w:color="auto" w:fill="F2F2F2" w:themeFill="background1" w:themeFillShade="F2"/>
          </w:tcPr>
          <w:p w:rsidR="00FF6618" w:rsidRPr="00FF6618" w:rsidRDefault="00FF6618" w:rsidP="00FF6618">
            <w:pPr>
              <w:spacing w:line="240" w:lineRule="auto"/>
              <w:ind w:left="353" w:hanging="353"/>
              <w:rPr>
                <w:rFonts w:ascii="Univers 55" w:eastAsia="Times New Roman" w:hAnsi="Univers 55" w:cs="Times New Roman"/>
                <w:b/>
                <w:color w:val="auto"/>
                <w:sz w:val="16"/>
                <w:szCs w:val="16"/>
                <w:lang w:eastAsia="de-DE"/>
              </w:rPr>
            </w:pPr>
            <w:r w:rsidRPr="00FF6618">
              <w:rPr>
                <w:rFonts w:ascii="Univers 55" w:eastAsia="Times New Roman" w:hAnsi="Univers 55" w:cs="Times New Roman"/>
                <w:b/>
                <w:color w:val="auto"/>
                <w:sz w:val="16"/>
                <w:szCs w:val="16"/>
                <w:lang w:eastAsia="de-DE"/>
              </w:rPr>
              <w:t>07</w:t>
            </w:r>
            <w:r w:rsidRPr="00FF6618">
              <w:rPr>
                <w:rFonts w:ascii="Univers 55" w:eastAsia="Times New Roman" w:hAnsi="Univers 55" w:cs="Times New Roman"/>
                <w:b/>
                <w:color w:val="auto"/>
                <w:sz w:val="16"/>
                <w:szCs w:val="16"/>
                <w:lang w:eastAsia="de-DE"/>
              </w:rPr>
              <w:tab/>
              <w:t xml:space="preserve">Sprache </w:t>
            </w:r>
            <w:r w:rsidRPr="00FF6618">
              <w:rPr>
                <w:rFonts w:ascii="Univers 55" w:eastAsia="Times New Roman" w:hAnsi="Univers 55" w:cs="Times New Roman"/>
                <w:b/>
                <w:color w:val="auto"/>
                <w:sz w:val="16"/>
                <w:szCs w:val="16"/>
                <w:lang w:eastAsia="de-DE"/>
              </w:rPr>
              <w:br/>
              <w:t>untersuchen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Sätze, Satzglieder und Satzgefüge untersuchen, beschreiben und verwenden.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alle Wortarten und deren Formen sicher verwenden.</w:t>
            </w:r>
          </w:p>
        </w:tc>
        <w:tc>
          <w:tcPr>
            <w:tcW w:w="2257" w:type="dxa"/>
            <w:tcBorders>
              <w:top w:val="single" w:sz="4" w:space="0" w:color="000000"/>
              <w:left w:val="single" w:sz="4" w:space="0" w:color="000000"/>
              <w:bottom w:val="single" w:sz="4" w:space="0" w:color="000000"/>
              <w:right w:val="single" w:sz="4" w:space="0" w:color="auto"/>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Erscheinungsformen des Sprachwandels beschreiben und Sprache als Möglichkeit des Ausdrucks von Identität reflektieren.</w:t>
            </w:r>
          </w:p>
        </w:tc>
      </w:tr>
      <w:tr w:rsidR="00FF6618" w:rsidRPr="00FF6618" w:rsidTr="00265802">
        <w:trPr>
          <w:jc w:val="center"/>
        </w:trPr>
        <w:tc>
          <w:tcPr>
            <w:tcW w:w="416" w:type="dxa"/>
            <w:vMerge w:val="restart"/>
            <w:tcBorders>
              <w:top w:val="single" w:sz="4" w:space="0" w:color="000000"/>
              <w:left w:val="single" w:sz="4" w:space="0" w:color="000000"/>
              <w:bottom w:val="single" w:sz="4" w:space="0" w:color="000000"/>
            </w:tcBorders>
            <w:shd w:val="clear" w:color="auto" w:fill="D6E3BC" w:themeFill="accent3" w:themeFillTint="66"/>
            <w:textDirection w:val="btLr"/>
          </w:tcPr>
          <w:p w:rsidR="00FF6618" w:rsidRPr="00FF6618" w:rsidRDefault="00FF6618" w:rsidP="00FF6618">
            <w:pPr>
              <w:snapToGrid w:val="0"/>
              <w:spacing w:line="240" w:lineRule="auto"/>
              <w:jc w:val="center"/>
              <w:rPr>
                <w:rFonts w:ascii="Source Sans Pro" w:hAnsi="Source Sans Pro"/>
                <w:b/>
                <w:sz w:val="18"/>
                <w:szCs w:val="18"/>
              </w:rPr>
            </w:pPr>
            <w:r w:rsidRPr="00FF6618">
              <w:rPr>
                <w:rFonts w:ascii="Source Sans Pro" w:hAnsi="Source Sans Pro"/>
                <w:b/>
                <w:sz w:val="18"/>
                <w:szCs w:val="18"/>
              </w:rPr>
              <w:t>LESEN</w:t>
            </w:r>
          </w:p>
        </w:tc>
        <w:tc>
          <w:tcPr>
            <w:tcW w:w="2211" w:type="dxa"/>
            <w:tcBorders>
              <w:top w:val="single" w:sz="4" w:space="0" w:color="000000"/>
              <w:left w:val="single" w:sz="4" w:space="0" w:color="000000"/>
              <w:bottom w:val="single" w:sz="4" w:space="0" w:color="000000"/>
            </w:tcBorders>
            <w:shd w:val="clear" w:color="auto" w:fill="F2F2F2" w:themeFill="background1" w:themeFillShade="F2"/>
          </w:tcPr>
          <w:p w:rsidR="00FF6618" w:rsidRPr="00FF6618" w:rsidRDefault="00FF6618" w:rsidP="00FF6618">
            <w:pPr>
              <w:snapToGrid w:val="0"/>
              <w:spacing w:line="240" w:lineRule="auto"/>
              <w:ind w:left="353" w:hanging="353"/>
              <w:rPr>
                <w:rFonts w:ascii="Univers 55" w:eastAsia="Times New Roman" w:hAnsi="Univers 55" w:cs="Times New Roman"/>
                <w:b/>
                <w:color w:val="auto"/>
                <w:sz w:val="16"/>
                <w:szCs w:val="16"/>
                <w:lang w:eastAsia="de-DE"/>
              </w:rPr>
            </w:pPr>
            <w:r w:rsidRPr="00FF6618">
              <w:rPr>
                <w:rFonts w:ascii="Univers 55" w:eastAsia="Times New Roman" w:hAnsi="Univers 55" w:cs="Times New Roman"/>
                <w:b/>
                <w:color w:val="auto"/>
                <w:sz w:val="16"/>
                <w:szCs w:val="16"/>
                <w:lang w:eastAsia="de-DE"/>
              </w:rPr>
              <w:t>08a</w:t>
            </w:r>
            <w:r w:rsidRPr="00FF6618">
              <w:rPr>
                <w:rFonts w:ascii="Univers 55" w:eastAsia="Times New Roman" w:hAnsi="Univers 55" w:cs="Times New Roman"/>
                <w:b/>
                <w:color w:val="auto"/>
                <w:sz w:val="16"/>
                <w:szCs w:val="16"/>
                <w:lang w:eastAsia="de-DE"/>
              </w:rPr>
              <w:tab/>
              <w:t>Literarische Texte verstehen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erzählende Texte interpretieren.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Gedichte interpretieren.</w:t>
            </w:r>
          </w:p>
        </w:tc>
        <w:tc>
          <w:tcPr>
            <w:tcW w:w="2257" w:type="dxa"/>
            <w:tcBorders>
              <w:top w:val="single" w:sz="4" w:space="0" w:color="000000"/>
              <w:left w:val="single" w:sz="4" w:space="0" w:color="000000"/>
              <w:bottom w:val="single" w:sz="4" w:space="0" w:color="000000"/>
              <w:right w:val="single" w:sz="4" w:space="0" w:color="auto"/>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Dramen interpretieren.</w:t>
            </w:r>
          </w:p>
          <w:p w:rsidR="00FF6618" w:rsidRPr="00FF6618" w:rsidRDefault="00FF6618" w:rsidP="00FF6618">
            <w:pPr>
              <w:snapToGrid w:val="0"/>
              <w:spacing w:line="240" w:lineRule="auto"/>
              <w:rPr>
                <w:rFonts w:ascii="Source Sans Pro" w:hAnsi="Source Sans Pro"/>
                <w:sz w:val="16"/>
                <w:szCs w:val="16"/>
              </w:rPr>
            </w:pPr>
          </w:p>
        </w:tc>
      </w:tr>
      <w:tr w:rsidR="00FF6618" w:rsidRPr="00FF6618" w:rsidTr="00265802">
        <w:trPr>
          <w:jc w:val="center"/>
        </w:trPr>
        <w:tc>
          <w:tcPr>
            <w:tcW w:w="416" w:type="dxa"/>
            <w:vMerge/>
            <w:tcBorders>
              <w:top w:val="single" w:sz="4" w:space="0" w:color="000000"/>
              <w:left w:val="single" w:sz="4" w:space="0" w:color="000000"/>
              <w:bottom w:val="single" w:sz="4" w:space="0" w:color="000000"/>
            </w:tcBorders>
            <w:shd w:val="clear" w:color="auto" w:fill="D6E3BC" w:themeFill="accent3" w:themeFillTint="66"/>
            <w:textDirection w:val="btLr"/>
          </w:tcPr>
          <w:p w:rsidR="00FF6618" w:rsidRPr="00FF6618" w:rsidRDefault="00FF6618" w:rsidP="00FF6618">
            <w:pPr>
              <w:snapToGrid w:val="0"/>
              <w:spacing w:line="240" w:lineRule="auto"/>
              <w:jc w:val="center"/>
              <w:rPr>
                <w:rFonts w:ascii="Univers 55" w:eastAsia="Times New Roman" w:hAnsi="Univers 55" w:cs="Times New Roman"/>
                <w:b/>
                <w:color w:val="auto"/>
                <w:sz w:val="20"/>
                <w:szCs w:val="20"/>
                <w:lang w:eastAsia="de-DE"/>
              </w:rPr>
            </w:pPr>
          </w:p>
        </w:tc>
        <w:tc>
          <w:tcPr>
            <w:tcW w:w="2211" w:type="dxa"/>
            <w:tcBorders>
              <w:top w:val="single" w:sz="4" w:space="0" w:color="000000"/>
              <w:left w:val="single" w:sz="4" w:space="0" w:color="000000"/>
              <w:bottom w:val="single" w:sz="4" w:space="0" w:color="000000"/>
            </w:tcBorders>
            <w:shd w:val="clear" w:color="auto" w:fill="F2F2F2" w:themeFill="background1" w:themeFillShade="F2"/>
          </w:tcPr>
          <w:p w:rsidR="00FF6618" w:rsidRPr="00FF6618" w:rsidRDefault="00FF6618" w:rsidP="00FF6618">
            <w:pPr>
              <w:snapToGrid w:val="0"/>
              <w:spacing w:line="240" w:lineRule="auto"/>
              <w:ind w:left="353" w:hanging="353"/>
              <w:rPr>
                <w:rFonts w:ascii="Univers 55" w:eastAsia="Times New Roman" w:hAnsi="Univers 55" w:cs="Times New Roman"/>
                <w:b/>
                <w:color w:val="auto"/>
                <w:sz w:val="16"/>
                <w:szCs w:val="16"/>
                <w:lang w:eastAsia="de-DE"/>
              </w:rPr>
            </w:pPr>
            <w:r w:rsidRPr="00FF6618">
              <w:rPr>
                <w:rFonts w:ascii="Univers 55" w:eastAsia="Times New Roman" w:hAnsi="Univers 55" w:cs="Times New Roman"/>
                <w:b/>
                <w:color w:val="auto"/>
                <w:sz w:val="16"/>
                <w:szCs w:val="16"/>
                <w:lang w:eastAsia="de-DE"/>
              </w:rPr>
              <w:t xml:space="preserve">08b Sach- und </w:t>
            </w:r>
            <w:r w:rsidRPr="00FF6618">
              <w:rPr>
                <w:rFonts w:ascii="Univers 55" w:eastAsia="Times New Roman" w:hAnsi="Univers 55" w:cs="Times New Roman"/>
                <w:b/>
                <w:color w:val="auto"/>
                <w:sz w:val="16"/>
                <w:szCs w:val="16"/>
                <w:lang w:eastAsia="de-DE"/>
              </w:rPr>
              <w:br/>
              <w:t>Gebrauchstexte verstehen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informierende Texte nutzen.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nichtlineare Texte auswerten.</w:t>
            </w:r>
          </w:p>
        </w:tc>
        <w:tc>
          <w:tcPr>
            <w:tcW w:w="2257" w:type="dxa"/>
            <w:tcBorders>
              <w:top w:val="single" w:sz="4" w:space="0" w:color="000000"/>
              <w:left w:val="single" w:sz="4" w:space="0" w:color="000000"/>
              <w:bottom w:val="single" w:sz="4" w:space="0" w:color="000000"/>
              <w:right w:val="single" w:sz="4" w:space="0" w:color="auto"/>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appellierende und argumentierende Texte analysieren.</w:t>
            </w:r>
          </w:p>
        </w:tc>
      </w:tr>
      <w:tr w:rsidR="00FF6618" w:rsidRPr="00FF6618" w:rsidTr="00265802">
        <w:trPr>
          <w:jc w:val="center"/>
        </w:trPr>
        <w:tc>
          <w:tcPr>
            <w:tcW w:w="416" w:type="dxa"/>
            <w:vMerge/>
            <w:tcBorders>
              <w:top w:val="single" w:sz="4" w:space="0" w:color="000000"/>
              <w:left w:val="single" w:sz="4" w:space="0" w:color="000000"/>
              <w:bottom w:val="single" w:sz="4" w:space="0" w:color="000000"/>
            </w:tcBorders>
            <w:shd w:val="clear" w:color="auto" w:fill="D6E3BC" w:themeFill="accent3" w:themeFillTint="66"/>
          </w:tcPr>
          <w:p w:rsidR="00FF6618" w:rsidRPr="00FF6618" w:rsidRDefault="00FF6618" w:rsidP="00FF6618">
            <w:pPr>
              <w:snapToGrid w:val="0"/>
              <w:spacing w:line="240" w:lineRule="auto"/>
              <w:rPr>
                <w:rFonts w:ascii="Univers 55" w:eastAsia="Times New Roman" w:hAnsi="Univers 55" w:cs="Times New Roman"/>
                <w:color w:val="auto"/>
                <w:sz w:val="24"/>
                <w:szCs w:val="24"/>
                <w:lang w:eastAsia="de-DE"/>
              </w:rPr>
            </w:pPr>
          </w:p>
        </w:tc>
        <w:tc>
          <w:tcPr>
            <w:tcW w:w="2211" w:type="dxa"/>
            <w:tcBorders>
              <w:top w:val="single" w:sz="4" w:space="0" w:color="000000"/>
              <w:left w:val="single" w:sz="4" w:space="0" w:color="000000"/>
              <w:bottom w:val="single" w:sz="4" w:space="0" w:color="000000"/>
            </w:tcBorders>
            <w:shd w:val="clear" w:color="auto" w:fill="D6E3BC" w:themeFill="accent3" w:themeFillTint="66"/>
          </w:tcPr>
          <w:p w:rsidR="00FF6618" w:rsidRPr="00FF6618" w:rsidRDefault="00FF6618" w:rsidP="00FF6618">
            <w:pPr>
              <w:snapToGrid w:val="0"/>
              <w:spacing w:line="240" w:lineRule="auto"/>
              <w:ind w:left="353" w:hanging="353"/>
              <w:rPr>
                <w:rFonts w:ascii="Univers 55" w:eastAsia="Times New Roman" w:hAnsi="Univers 55" w:cs="Times New Roman"/>
                <w:b/>
                <w:color w:val="auto"/>
                <w:sz w:val="16"/>
                <w:szCs w:val="16"/>
                <w:lang w:eastAsia="de-DE"/>
              </w:rPr>
            </w:pPr>
            <w:r w:rsidRPr="00FF6618">
              <w:rPr>
                <w:rFonts w:ascii="Univers 55" w:eastAsia="Times New Roman" w:hAnsi="Univers 55" w:cs="Times New Roman"/>
                <w:b/>
                <w:color w:val="auto"/>
                <w:sz w:val="16"/>
                <w:szCs w:val="16"/>
                <w:lang w:eastAsia="de-DE"/>
              </w:rPr>
              <w:t>09</w:t>
            </w:r>
            <w:r w:rsidRPr="00FF6618">
              <w:rPr>
                <w:rFonts w:ascii="Univers 55" w:eastAsia="Times New Roman" w:hAnsi="Univers 55" w:cs="Times New Roman"/>
                <w:b/>
                <w:color w:val="auto"/>
                <w:sz w:val="16"/>
                <w:szCs w:val="16"/>
                <w:lang w:eastAsia="de-DE"/>
              </w:rPr>
              <w:tab/>
              <w:t>Verknüpfung</w:t>
            </w:r>
          </w:p>
        </w:tc>
        <w:tc>
          <w:tcPr>
            <w:tcW w:w="2211" w:type="dxa"/>
            <w:gridSpan w:val="3"/>
            <w:tcBorders>
              <w:top w:val="single" w:sz="4" w:space="0" w:color="000000"/>
              <w:left w:val="single" w:sz="4" w:space="0" w:color="000000"/>
              <w:bottom w:val="single" w:sz="4" w:space="0" w:color="000000"/>
              <w:right w:val="single" w:sz="4" w:space="0" w:color="auto"/>
            </w:tcBorders>
            <w:shd w:val="clear" w:color="auto" w:fill="D6E3BC" w:themeFill="accent3" w:themeFillTint="66"/>
          </w:tcPr>
          <w:p w:rsidR="00FF6618" w:rsidRPr="00FF6618" w:rsidRDefault="00FF6618" w:rsidP="00FF6618">
            <w:pPr>
              <w:snapToGrid w:val="0"/>
              <w:jc w:val="center"/>
              <w:rPr>
                <w:rFonts w:ascii="Univers 55" w:eastAsia="Times New Roman" w:hAnsi="Univers 55" w:cs="Times New Roman"/>
                <w:i/>
                <w:color w:val="auto"/>
                <w:sz w:val="16"/>
                <w:szCs w:val="16"/>
                <w:lang w:eastAsia="de-DE"/>
              </w:rPr>
            </w:pPr>
            <w:r w:rsidRPr="00FF6618">
              <w:rPr>
                <w:rFonts w:ascii="Source Sans Pro" w:hAnsi="Source Sans Pro"/>
                <w:i/>
                <w:sz w:val="16"/>
                <w:szCs w:val="16"/>
              </w:rPr>
              <w:t xml:space="preserve">Ich kann Techniken und Strategien zur Erschließung </w:t>
            </w:r>
            <w:r w:rsidRPr="00FF6618">
              <w:rPr>
                <w:rFonts w:ascii="Source Sans Pro" w:hAnsi="Source Sans Pro"/>
                <w:i/>
                <w:sz w:val="16"/>
                <w:szCs w:val="16"/>
              </w:rPr>
              <w:br/>
              <w:t>von Texten und anderen Medien nutzen.</w:t>
            </w:r>
          </w:p>
        </w:tc>
      </w:tr>
      <w:tr w:rsidR="00FF6618" w:rsidRPr="00FF6618" w:rsidTr="00265802">
        <w:trPr>
          <w:trHeight w:val="295"/>
          <w:jc w:val="center"/>
        </w:trPr>
        <w:tc>
          <w:tcPr>
            <w:tcW w:w="416" w:type="dxa"/>
            <w:vMerge/>
            <w:tcBorders>
              <w:top w:val="single" w:sz="4" w:space="0" w:color="000000"/>
              <w:left w:val="single" w:sz="4" w:space="0" w:color="000000"/>
              <w:bottom w:val="single" w:sz="4" w:space="0" w:color="000000"/>
            </w:tcBorders>
            <w:shd w:val="clear" w:color="auto" w:fill="D6E3BC" w:themeFill="accent3" w:themeFillTint="66"/>
          </w:tcPr>
          <w:p w:rsidR="00FF6618" w:rsidRPr="00FF6618" w:rsidRDefault="00FF6618" w:rsidP="00FF6618">
            <w:pPr>
              <w:snapToGrid w:val="0"/>
              <w:spacing w:line="240" w:lineRule="auto"/>
              <w:rPr>
                <w:rFonts w:ascii="Univers 55" w:eastAsia="Times New Roman" w:hAnsi="Univers 55" w:cs="Times New Roman"/>
                <w:color w:val="auto"/>
                <w:sz w:val="24"/>
                <w:szCs w:val="24"/>
                <w:lang w:eastAsia="de-DE"/>
              </w:rPr>
            </w:pPr>
          </w:p>
        </w:tc>
        <w:tc>
          <w:tcPr>
            <w:tcW w:w="2211" w:type="dxa"/>
            <w:tcBorders>
              <w:top w:val="single" w:sz="4" w:space="0" w:color="000000"/>
              <w:left w:val="single" w:sz="4" w:space="0" w:color="000000"/>
              <w:bottom w:val="single" w:sz="4" w:space="0" w:color="000000"/>
            </w:tcBorders>
            <w:shd w:val="clear" w:color="auto" w:fill="F2F2F2" w:themeFill="background1" w:themeFillShade="F2"/>
          </w:tcPr>
          <w:p w:rsidR="00FF6618" w:rsidRPr="00FF6618" w:rsidRDefault="00FF6618" w:rsidP="00FF6618">
            <w:pPr>
              <w:snapToGrid w:val="0"/>
              <w:spacing w:line="240" w:lineRule="auto"/>
              <w:ind w:left="353" w:hanging="353"/>
              <w:rPr>
                <w:rFonts w:ascii="Univers 55" w:eastAsia="Times New Roman" w:hAnsi="Univers 55" w:cs="Times New Roman"/>
                <w:b/>
                <w:color w:val="auto"/>
                <w:sz w:val="16"/>
                <w:szCs w:val="16"/>
                <w:lang w:eastAsia="de-DE"/>
              </w:rPr>
            </w:pPr>
            <w:r w:rsidRPr="00FF6618">
              <w:rPr>
                <w:rFonts w:ascii="Univers 55" w:eastAsia="Times New Roman" w:hAnsi="Univers 55" w:cs="Times New Roman"/>
                <w:b/>
                <w:color w:val="auto"/>
                <w:sz w:val="16"/>
                <w:szCs w:val="16"/>
                <w:lang w:eastAsia="de-DE"/>
              </w:rPr>
              <w:t>10</w:t>
            </w:r>
            <w:r w:rsidRPr="00FF6618">
              <w:rPr>
                <w:rFonts w:ascii="Univers 55" w:eastAsia="Times New Roman" w:hAnsi="Univers 55" w:cs="Times New Roman"/>
                <w:b/>
                <w:color w:val="auto"/>
                <w:sz w:val="16"/>
                <w:szCs w:val="16"/>
                <w:lang w:eastAsia="de-DE"/>
              </w:rPr>
              <w:tab/>
              <w:t>Mit Medien umgehen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mich in virtuellen Welten sicher bewegen.</w:t>
            </w:r>
          </w:p>
        </w:tc>
        <w:tc>
          <w:tcPr>
            <w:tcW w:w="2211" w:type="dxa"/>
            <w:tcBorders>
              <w:top w:val="single" w:sz="4" w:space="0" w:color="000000"/>
              <w:left w:val="single" w:sz="4" w:space="0" w:color="000000"/>
              <w:bottom w:val="single" w:sz="4" w:space="0" w:color="000000"/>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mich mit Chancen und Risiken der Mediennutzung auseinandersetzen.</w:t>
            </w:r>
          </w:p>
        </w:tc>
        <w:tc>
          <w:tcPr>
            <w:tcW w:w="2257" w:type="dxa"/>
            <w:tcBorders>
              <w:top w:val="single" w:sz="4" w:space="0" w:color="000000"/>
              <w:left w:val="single" w:sz="4" w:space="0" w:color="000000"/>
              <w:bottom w:val="single" w:sz="4" w:space="0" w:color="000000"/>
              <w:right w:val="single" w:sz="4" w:space="0" w:color="auto"/>
            </w:tcBorders>
            <w:shd w:val="clear" w:color="auto" w:fill="auto"/>
          </w:tcPr>
          <w:p w:rsidR="00FF6618" w:rsidRPr="00FF6618" w:rsidRDefault="00FF6618" w:rsidP="00FF6618">
            <w:pPr>
              <w:snapToGrid w:val="0"/>
              <w:spacing w:line="240" w:lineRule="auto"/>
              <w:rPr>
                <w:rFonts w:ascii="Source Sans Pro" w:hAnsi="Source Sans Pro"/>
                <w:sz w:val="16"/>
                <w:szCs w:val="16"/>
              </w:rPr>
            </w:pPr>
            <w:r w:rsidRPr="00FF6618">
              <w:rPr>
                <w:rFonts w:ascii="Source Sans Pro" w:hAnsi="Source Sans Pro"/>
                <w:sz w:val="16"/>
                <w:szCs w:val="16"/>
              </w:rPr>
              <w:t>Ich kann Filme (auch Literaturverfilmungen) analysieren.</w:t>
            </w:r>
          </w:p>
        </w:tc>
      </w:tr>
    </w:tbl>
    <w:p w:rsidR="0020249E" w:rsidRPr="00B80D12" w:rsidRDefault="0020249E" w:rsidP="0020249E">
      <w:pPr>
        <w:spacing w:before="40" w:after="40" w:line="240" w:lineRule="auto"/>
        <w:rPr>
          <w:rFonts w:ascii="Source Sans Pro" w:eastAsia="Times New Roman" w:hAnsi="Source Sans Pro"/>
          <w:b/>
          <w:bCs/>
          <w:lang w:eastAsia="de-DE"/>
        </w:rPr>
        <w:sectPr w:rsidR="0020249E" w:rsidRPr="00B80D12" w:rsidSect="0020249E">
          <w:headerReference w:type="even" r:id="rId31"/>
          <w:headerReference w:type="default" r:id="rId32"/>
          <w:footerReference w:type="even" r:id="rId33"/>
          <w:footerReference w:type="default" r:id="rId34"/>
          <w:pgSz w:w="16838" w:h="11906" w:orient="landscape" w:code="9"/>
          <w:pgMar w:top="148" w:right="1134" w:bottom="737" w:left="1134" w:header="709" w:footer="709" w:gutter="0"/>
          <w:cols w:space="708"/>
          <w:docGrid w:linePitch="360"/>
        </w:sect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D1.12</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8"/>
                <w:szCs w:val="16"/>
                <w:lang w:eastAsia="de-DE"/>
              </w:rPr>
              <w:t>Ich kann handlungsorientierte Verfahren anwenden.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verbale und nonverbale Ausdrucksmittel einsetzen.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verfügst über entsprechendes Vorwissen über dramatische Texte (vgl. D8a.10).</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Handlungsorientierte Verfahren sind genau das Richtige für Leute, die mit vollem Einsatz und  Spaß am Experimentieren an die Texte gehen.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mit Techniken des kreativen Schreibens eigene Szenen verfassen.</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auto"/>
                <w:sz w:val="14"/>
                <w:szCs w:val="14"/>
                <w:lang w:eastAsia="de-DE"/>
              </w:rPr>
              <w:t>Zum Beispiel Schreibstimuli, Themenfindung, automatisches 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einen spielbaren Text verfassen (Szenenfolgen mit Handlungslogik und Spannungsbogen, Dialoge, Monologe, Regieanweisungen zu Licht, Klang und Bühne, formgerechtes Drehbuch).</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auto"/>
                <w:sz w:val="14"/>
                <w:szCs w:val="14"/>
                <w:lang w:eastAsia="de-DE"/>
              </w:rPr>
              <w:t>Zum Beispiel Adaption nicht-dramatischer Texte, Festhalten von Improvisationen, Schreiben eigener dramatischer Texte auf der Grundlage von Themen, Räumen oder kreativem 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Leerstellen oder Mehrdeutigkeiten in literarischen Texten entdecken und diese szenisch deuten.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szenisch interpretieren, um eine sinnvolle Textdeutung zu erarbeiten und zu vertiefen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einen literarischen Text in eine bestimmte Spielform (und Bühne) umwandeln.</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auto"/>
                <w:sz w:val="14"/>
                <w:szCs w:val="14"/>
                <w:lang w:eastAsia="de-DE"/>
              </w:rPr>
              <w:t xml:space="preserve">Z. B. Maskenspiel, </w:t>
            </w:r>
            <w:proofErr w:type="spellStart"/>
            <w:r w:rsidRPr="00310374">
              <w:rPr>
                <w:rFonts w:ascii="Source Sans Pro" w:eastAsia="Times New Roman" w:hAnsi="Source Sans Pro"/>
                <w:bCs/>
                <w:i/>
                <w:color w:val="auto"/>
                <w:sz w:val="14"/>
                <w:szCs w:val="14"/>
                <w:lang w:eastAsia="de-DE"/>
              </w:rPr>
              <w:t>Clownspiel</w:t>
            </w:r>
            <w:proofErr w:type="spellEnd"/>
            <w:r w:rsidRPr="00310374">
              <w:rPr>
                <w:rFonts w:ascii="Source Sans Pro" w:eastAsia="Times New Roman" w:hAnsi="Source Sans Pro"/>
                <w:bCs/>
                <w:i/>
                <w:color w:val="auto"/>
                <w:sz w:val="14"/>
                <w:szCs w:val="14"/>
                <w:lang w:eastAsia="de-DE"/>
              </w:rPr>
              <w:t>, Tanztheater, Musiktheater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einen literarischen Text in einen audiovisuellen Text umformen und dabei bewusst akustische (Musik, Klang, Geräusche) und visuelle Gestaltungsmittel (Licht, Kontraste) einsetzen.</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595959" w:themeColor="text1" w:themeTint="A6"/>
                <w:sz w:val="14"/>
                <w:szCs w:val="14"/>
                <w:lang w:eastAsia="de-DE"/>
              </w:rPr>
              <w:t>Zum Beispiel Kinotrailer zu literarischen Texten herstellen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anhand einer entwickelten Szene meine eigene Interpretation des Textes darstellen und mit anderen darüber diskutieren.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Ein Ergebnis präsentieren und erläutern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lastRenderedPageBreak/>
              <w:br w:type="page"/>
            </w:r>
            <w:r w:rsidRPr="00310374">
              <w:rPr>
                <w:rFonts w:ascii="Source Sans Pro" w:eastAsia="Times New Roman" w:hAnsi="Source Sans Pro"/>
                <w:b/>
                <w:color w:val="auto"/>
                <w:sz w:val="16"/>
                <w:szCs w:val="16"/>
                <w:lang w:eastAsia="de-DE"/>
              </w:rPr>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1 Spielerisch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D1.13</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nach dem Besuch von Theaterveranstaltungen und Lesungen über meine Eindrücke und die beobachteten Gestaltungsmittel diskutieren.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kennst schon einige Gestaltungsmittel und ihre Wirkung (vgl. D8a.10.04).</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sachlich argumentieren (vgl. D3.09.04).</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color w:val="auto"/>
                <w:sz w:val="18"/>
                <w:szCs w:val="18"/>
                <w:lang w:eastAsia="de-DE"/>
              </w:rPr>
              <w:t>Das nennt man Bildung!</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meinen ersten Gesamteindruck einer Theaterinszenierung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AB38CA">
              <w:rPr>
                <w:rFonts w:ascii="Source Sans Pro" w:eastAsia="Times New Roman" w:hAnsi="Source Sans Pro"/>
                <w:bCs/>
                <w:color w:val="auto"/>
                <w:sz w:val="18"/>
                <w:szCs w:val="18"/>
                <w:lang w:eastAsia="de-DE"/>
              </w:rPr>
              <w:t>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Kriterien zur Beschreibung und Untersuchung von Inszenierungen benennen.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AB38CA">
              <w:rPr>
                <w:rFonts w:ascii="Source Sans Pro" w:eastAsia="Times New Roman" w:hAnsi="Source Sans Pro"/>
                <w:bCs/>
                <w:color w:val="auto"/>
                <w:sz w:val="18"/>
                <w:szCs w:val="18"/>
                <w:lang w:eastAsia="de-DE"/>
              </w:rPr>
              <w:t>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theatrale Gestaltungsfelder bei einer Theateraufführung beobachten: Körper und Bewegung, Raum und Bühnenbild/Kostüme, Sprache/Text und Sprechen, Musik (Klang/Geräusche) und Gesang, Figuren- und Rollenerarbeitung, Regie und Dramaturgie, Umgang mit Medien, Licht.</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595959" w:themeColor="text1" w:themeTint="A6"/>
                <w:sz w:val="14"/>
                <w:szCs w:val="14"/>
                <w:lang w:eastAsia="de-DE"/>
              </w:rPr>
              <w:t>Gestaltungsmittel sind: körperlicher Ausdruck, Raum und Spielorte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AB38CA">
              <w:rPr>
                <w:rFonts w:ascii="Source Sans Pro" w:eastAsia="Times New Roman" w:hAnsi="Source Sans Pro"/>
                <w:bCs/>
                <w:color w:val="auto"/>
                <w:sz w:val="18"/>
                <w:szCs w:val="18"/>
                <w:lang w:eastAsia="de-DE"/>
              </w:rPr>
              <w:t>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in den theatralen Gestaltungsfeldern Grundprinzipien der Gestaltung beobachten und analysieren.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AB38CA">
              <w:rPr>
                <w:rFonts w:ascii="Source Sans Pro" w:eastAsia="Times New Roman" w:hAnsi="Source Sans Pro"/>
                <w:bCs/>
                <w:color w:val="auto"/>
                <w:sz w:val="18"/>
                <w:szCs w:val="18"/>
                <w:lang w:eastAsia="de-DE"/>
              </w:rPr>
              <w:t>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das Gesehene zu meiner eigenen Lebenswelt in Beziehung setzen.</w:t>
            </w:r>
          </w:p>
          <w:p w:rsidR="00310374" w:rsidRPr="00310374" w:rsidRDefault="00310374" w:rsidP="00310374">
            <w:pPr>
              <w:spacing w:after="40" w:line="240" w:lineRule="auto"/>
              <w:rPr>
                <w:rFonts w:ascii="Source Sans Pro" w:eastAsia="Times New Roman" w:hAnsi="Source Sans Pro"/>
                <w:bCs/>
                <w:i/>
                <w:color w:val="595959" w:themeColor="text1" w:themeTint="A6"/>
                <w:sz w:val="14"/>
                <w:szCs w:val="14"/>
                <w:lang w:eastAsia="de-DE"/>
              </w:rPr>
            </w:pPr>
            <w:r w:rsidRPr="00310374">
              <w:rPr>
                <w:rFonts w:ascii="Source Sans Pro" w:eastAsia="Times New Roman" w:hAnsi="Source Sans Pro"/>
                <w:bCs/>
                <w:i/>
                <w:color w:val="595959" w:themeColor="text1" w:themeTint="A6"/>
                <w:sz w:val="14"/>
                <w:szCs w:val="14"/>
                <w:lang w:eastAsia="de-DE"/>
              </w:rPr>
              <w:t xml:space="preserve">Grundprinzipien der Gestaltung sind z. B.: Verdichtung, Erweiterung, </w:t>
            </w:r>
          </w:p>
          <w:p w:rsidR="00310374" w:rsidRPr="00310374" w:rsidRDefault="00310374" w:rsidP="00310374">
            <w:pPr>
              <w:spacing w:after="40" w:line="240" w:lineRule="auto"/>
              <w:rPr>
                <w:rFonts w:ascii="Source Sans Pro" w:eastAsia="Times New Roman" w:hAnsi="Source Sans Pro"/>
                <w:bCs/>
                <w:i/>
                <w:color w:val="595959" w:themeColor="text1" w:themeTint="A6"/>
                <w:sz w:val="14"/>
                <w:szCs w:val="14"/>
                <w:lang w:eastAsia="de-DE"/>
              </w:rPr>
            </w:pPr>
            <w:r w:rsidRPr="00310374">
              <w:rPr>
                <w:rFonts w:ascii="Source Sans Pro" w:eastAsia="Times New Roman" w:hAnsi="Source Sans Pro"/>
                <w:bCs/>
                <w:i/>
                <w:color w:val="595959" w:themeColor="text1" w:themeTint="A6"/>
                <w:sz w:val="14"/>
                <w:szCs w:val="14"/>
                <w:lang w:eastAsia="de-DE"/>
              </w:rPr>
              <w:t xml:space="preserve">Verlangsamung, Kontrastierung, Dynamisierung, Vervielfachung, Reduktion, </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595959" w:themeColor="text1" w:themeTint="A6"/>
                <w:sz w:val="14"/>
                <w:szCs w:val="14"/>
                <w:lang w:eastAsia="de-DE"/>
              </w:rPr>
              <w:t>Vereinfachung, Collagierung, Fragmentierung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AB38CA">
              <w:rPr>
                <w:rFonts w:ascii="Source Sans Pro" w:eastAsia="Times New Roman" w:hAnsi="Source Sans Pro"/>
                <w:bCs/>
                <w:color w:val="auto"/>
                <w:sz w:val="18"/>
                <w:szCs w:val="18"/>
                <w:lang w:eastAsia="de-DE"/>
              </w:rPr>
              <w:t>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in einen Austausch über eine (künstlerische) Position und Aussage treten.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AB38CA">
              <w:rPr>
                <w:rFonts w:ascii="Source Sans Pro" w:eastAsia="Times New Roman" w:hAnsi="Source Sans Pro"/>
                <w:bCs/>
                <w:color w:val="auto"/>
                <w:sz w:val="18"/>
                <w:szCs w:val="18"/>
                <w:lang w:eastAsia="de-DE"/>
              </w:rPr>
              <w:t>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AB38CA">
              <w:rPr>
                <w:rFonts w:ascii="Source Sans Pro" w:eastAsia="Times New Roman" w:hAnsi="Source Sans Pro"/>
                <w:bCs/>
                <w:color w:val="auto"/>
                <w:sz w:val="18"/>
                <w:szCs w:val="18"/>
                <w:lang w:eastAsia="de-DE"/>
              </w:rPr>
              <w:t>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AB38CA">
              <w:rPr>
                <w:rFonts w:ascii="Source Sans Pro" w:eastAsia="Times New Roman" w:hAnsi="Source Sans Pro"/>
                <w:bCs/>
                <w:color w:val="auto"/>
                <w:sz w:val="18"/>
                <w:szCs w:val="18"/>
                <w:lang w:eastAsia="de-DE"/>
              </w:rPr>
              <w:t>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AB38CA"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w:t>
            </w:r>
            <w:r w:rsidR="00AB38CA">
              <w:rPr>
                <w:rFonts w:ascii="Source Sans Pro" w:eastAsia="Times New Roman" w:hAnsi="Source Sans Pro"/>
                <w:bCs/>
                <w:color w:val="auto"/>
                <w:sz w:val="18"/>
                <w:szCs w:val="18"/>
                <w:lang w:eastAsia="de-DE"/>
              </w:rPr>
              <w:t>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w:t>
            </w:r>
            <w:r w:rsidR="00AB38CA">
              <w:rPr>
                <w:rFonts w:ascii="Source Sans Pro" w:eastAsia="Times New Roman" w:hAnsi="Source Sans Pro"/>
                <w:bCs/>
                <w:color w:val="auto"/>
                <w:sz w:val="18"/>
                <w:szCs w:val="18"/>
                <w:lang w:eastAsia="de-DE"/>
              </w:rPr>
              <w:t>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w:t>
            </w:r>
            <w:r w:rsidR="00AB38CA">
              <w:rPr>
                <w:rFonts w:ascii="Source Sans Pro" w:eastAsia="Times New Roman" w:hAnsi="Source Sans Pro"/>
                <w:bCs/>
                <w:color w:val="auto"/>
                <w:sz w:val="18"/>
                <w:szCs w:val="18"/>
                <w:lang w:eastAsia="de-DE"/>
              </w:rPr>
              <w:t>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Vorbereitung eines Theaterbesuchs mit anschließender Diskussion </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2 Verknüpfung: Sprechen (10)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D2</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aufmerksam zuhören und Gesprächsregeln einhalten.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solltest wichtige Gesprächsregeln kennen.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solltest den Sinn und Zweck von Gesprächsregeln erkennen.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color w:val="auto"/>
                <w:sz w:val="18"/>
                <w:szCs w:val="18"/>
                <w:lang w:eastAsia="de-DE"/>
              </w:rPr>
              <w:t>Du benötigst diese Fähigkeit überall im Leben: in der Schule, im Beruf, in der Familie, aber auch in Freundschaften.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situations- sowie adressatengerecht an Gesprächen teilnehmen.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 xml:space="preserve">Ich kann </w:t>
            </w:r>
            <w:r w:rsidR="005A6048">
              <w:rPr>
                <w:rFonts w:ascii="Source Sans Pro" w:eastAsia="Times New Roman" w:hAnsi="Source Sans Pro"/>
                <w:bCs/>
                <w:color w:val="auto"/>
                <w:sz w:val="18"/>
                <w:szCs w:val="18"/>
                <w:lang w:eastAsia="de-DE"/>
              </w:rPr>
              <w:t xml:space="preserve">mir </w:t>
            </w:r>
            <w:r w:rsidRPr="00310374">
              <w:rPr>
                <w:rFonts w:ascii="Source Sans Pro" w:eastAsia="Times New Roman" w:hAnsi="Source Sans Pro"/>
                <w:bCs/>
                <w:color w:val="auto"/>
                <w:sz w:val="18"/>
                <w:szCs w:val="18"/>
                <w:lang w:eastAsia="de-DE"/>
              </w:rPr>
              <w:t>durch gezieltes Fragen Informationen beschaffen.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nonverbale Äußerungen meines Gesprächspartners deuten und angemessen auf sie reagieren.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den Argumenten meiner Gesprächspartner</w:t>
            </w:r>
            <w:r w:rsidR="00443A5B">
              <w:rPr>
                <w:rFonts w:ascii="Source Sans Pro" w:eastAsia="Times New Roman" w:hAnsi="Source Sans Pro"/>
                <w:bCs/>
                <w:color w:val="auto"/>
                <w:sz w:val="18"/>
                <w:szCs w:val="18"/>
                <w:lang w:eastAsia="de-DE"/>
              </w:rPr>
              <w:t>innen und Gesprächspartner</w:t>
            </w:r>
            <w:r w:rsidRPr="00310374">
              <w:rPr>
                <w:rFonts w:ascii="Source Sans Pro" w:eastAsia="Times New Roman" w:hAnsi="Source Sans Pro"/>
                <w:bCs/>
                <w:color w:val="auto"/>
                <w:sz w:val="18"/>
                <w:szCs w:val="18"/>
                <w:lang w:eastAsia="de-DE"/>
              </w:rPr>
              <w:t xml:space="preserve"> folgen und mich sachlich auf sie beziehen.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Auswertung der Teilnahme am Unterrichtsgespräch mithilfe einer Checkliste</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3 Monologisches und dialogisches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D3.12</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mich sach- und situationsgerecht äußern.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deinen Sprachgebrauch funktional einsetzen.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Es gibt dir Sicherheit, wenn du weißt, dass du dich in verschiedenen Gesprächssituationen richtig ausdrücken und gut verhalten kannst.</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einen differenzierten Wortschatz gebrauchen und adressatenorientiert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Zusammenhänge adressatenorientiert formulieren.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Vortrags- und Präsentationstechniken bewusst anwenden (GME) sowie die Wirkung analysieren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5A6048" w:rsidP="00310374">
            <w:pPr>
              <w:spacing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Ich kann kriterien</w:t>
            </w:r>
            <w:r w:rsidR="00310374" w:rsidRPr="00310374">
              <w:rPr>
                <w:rFonts w:ascii="Source Sans Pro" w:eastAsia="Times New Roman" w:hAnsi="Source Sans Pro"/>
                <w:bCs/>
                <w:color w:val="auto"/>
                <w:sz w:val="18"/>
                <w:szCs w:val="18"/>
                <w:lang w:eastAsia="de-DE"/>
              </w:rPr>
              <w:t>bezogen ein Feedback geben und zu Rückmeldungen Stellung beziehen.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Feedback-Regeln für Präsentationen formulieren und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individuelle Sprachunterschiede erkennen und ihre jeweilige Funktion unterscheiden.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Standardsprache, Jugendsprache, Dialekt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A765A7"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Merkmale und Funktionen von Fachsprachen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Eine vorgegebene Gesprächssituation erproben und danach analysieren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3 Monologisches und dialogisches Sprechen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D3.13</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Kommunikationssituationen analysieren und bewerten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verschiedene Sprechhandlungen unterscheiden und deine Sprechweise anpassen (vgl. D3.09).</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color w:val="auto"/>
                <w:sz w:val="18"/>
                <w:szCs w:val="18"/>
                <w:lang w:eastAsia="de-DE"/>
              </w:rPr>
              <w:t>„Bei dir fühlen sich die Spinnen wohl!“ - Was will dir deine Mutter damit sagen? Warum sagt sie dir nicht direkt, was sie meint?</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zwischen öffentlichen und privaten Kommunikationssituationen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Zusammenhänge zwischen verbalen und nonverbalen Ausdrucksmitteln analysieren.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Bedingungen für gelingende und misslingende Kommunikation erkennen und reflektieren.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Gesprächssituationen mit Hilfe eines Kommunikationsmodells analysieren.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Zum Beispiel Schulz von Thun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Formen und Strategien der Manipulation und Überzeugung beschreiben und diskutieren.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Kommunikationssituationen beschreiben und bewerten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B41181" w:rsidRDefault="00B41181">
      <w:pPr>
        <w:spacing w:line="240" w:lineRule="auto"/>
        <w:rPr>
          <w:rFonts w:ascii="Times New Roman" w:eastAsia="Times New Roman" w:hAnsi="Times New Roman" w:cs="Times New Roman"/>
          <w:color w:val="auto"/>
          <w:sz w:val="24"/>
          <w:szCs w:val="24"/>
          <w:lang w:eastAsia="de-DE"/>
        </w:rPr>
      </w:pPr>
      <w:r>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4 Verknüpfung: Schreiben (10)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D4</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eigene und fremde Texte bewerten und überarbeiten.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 xml:space="preserve">Du kannst Texte planen. </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Rechtschreibstrategien und Regeln anwenden.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color w:val="auto"/>
                <w:sz w:val="18"/>
                <w:szCs w:val="18"/>
                <w:lang w:eastAsia="de-DE"/>
              </w:rPr>
              <w:t>Der Text wird erst dann zu deinem Text, wenn er von dir als Autorin oder Autor mit deinen Ideen, Wahrnehmungen und deinem Wissen überarbeitet wurde.</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Strategien zur Überprüfung der Sprachrichtigkeit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 begründetes Urteil über einen Text formulieren.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5A6048"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Ich kann Texte kriterien</w:t>
            </w:r>
            <w:r w:rsidR="00310374" w:rsidRPr="00310374">
              <w:rPr>
                <w:rFonts w:ascii="Source Sans Pro" w:eastAsia="Times New Roman" w:hAnsi="Source Sans Pro"/>
                <w:bCs/>
                <w:color w:val="auto"/>
                <w:sz w:val="18"/>
                <w:szCs w:val="18"/>
                <w:lang w:eastAsia="de-DE"/>
              </w:rPr>
              <w:t>bezogen beurteilen.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Wirkung und den Stil eines Textes prüfen.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Einen fremden Text überarbeiten, verbessern und eine Stellungnahme schreiben; </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aus den erhaltenen Tipps geeignete Anregungen für den eigenen Text auswählen und damit den eigenen Text überarbeiten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r>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D5.12</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unterschiedliche Textarten planen, verfassen und überarbeiten.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kennst die Merkmale der verschiedenen Textarten.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Es gibt keine intensivere Methode, seine Gedanken gründlich zu entwickeln, als sie in einem zusammenhängenden Text aufzuschreiben.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einen Schreibplan erstellen.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Methoden der Überarbeitung eigener und fremder Texte anwenden.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Zum Beispiel Textlupe, Schreibkonferenz</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informierende Text verfassen.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Zum Beispiel Bericht (G), Abstract (ME), Lexikoneintrag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 Textuntersuchung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appellierende Texte verfassen.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Zum Beispiel einen Aufruf</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gestaltend schreiben.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Zum Beispiel erzählen (G), produktive Schreibformen (umschreiben, weiterschreiben, ausgestalten) (GM), gestaltendes Interpretieren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 Textanalyse verfassen.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Zum Beispiel Analyse einer politischen Rede, literarische Interpretation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Begriffe Fiktionalität und Text, Textanalyse und Textinterpretation erläutern und bei der eigenen Textanalyse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Einen Schreibplan erstellen; formale und sprachlich-stilistische Mittel darlegen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5 Texte planen und verfassen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D5.13</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schreibend reflektieren.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sachlich schreiben.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argumentierend schreiben.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spielerisch und kreativ schreiben.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Durch die Besprechung eurer Texte könnt ihr euch intensiver über fremde und eure eigenen Erfahrungen und Ansichten austauschen.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Schreibsituationen selbstständig aufgreifen.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eigene Schreibideen und -ziele entwickeln.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erläutern (G) bzw. begründen (M), inwieweit mir ein literarischer Text oder ein Film gefällt.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einen literarisch</w:t>
            </w:r>
            <w:r w:rsidR="005A6048">
              <w:rPr>
                <w:rFonts w:ascii="Source Sans Pro" w:eastAsia="Times New Roman" w:hAnsi="Source Sans Pro"/>
                <w:bCs/>
                <w:color w:val="auto"/>
                <w:sz w:val="18"/>
                <w:szCs w:val="18"/>
                <w:lang w:eastAsia="de-DE"/>
              </w:rPr>
              <w:t>en Text</w:t>
            </w:r>
            <w:r w:rsidRPr="00310374">
              <w:rPr>
                <w:rFonts w:ascii="Source Sans Pro" w:eastAsia="Times New Roman" w:hAnsi="Source Sans Pro"/>
                <w:bCs/>
                <w:color w:val="auto"/>
                <w:sz w:val="18"/>
                <w:szCs w:val="18"/>
                <w:lang w:eastAsia="de-DE"/>
              </w:rPr>
              <w:t xml:space="preserve"> oder einen Film mit Hilfe von Kriterien beurteilen.</w:t>
            </w:r>
          </w:p>
          <w:p w:rsidR="00310374" w:rsidRPr="005A6048" w:rsidRDefault="00310374" w:rsidP="00310374">
            <w:pPr>
              <w:spacing w:before="40" w:after="40" w:line="240" w:lineRule="auto"/>
              <w:rPr>
                <w:rFonts w:ascii="Source Sans Pro" w:eastAsia="Times New Roman" w:hAnsi="Source Sans Pro"/>
                <w:bCs/>
                <w:i/>
                <w:color w:val="auto"/>
                <w:sz w:val="18"/>
                <w:szCs w:val="18"/>
                <w:lang w:eastAsia="de-DE"/>
              </w:rPr>
            </w:pPr>
            <w:r w:rsidRPr="005A6048">
              <w:rPr>
                <w:rFonts w:ascii="Source Sans Pro" w:eastAsia="Times New Roman" w:hAnsi="Source Sans Pro"/>
                <w:bCs/>
                <w:i/>
                <w:color w:val="auto"/>
                <w:sz w:val="14"/>
                <w:szCs w:val="14"/>
                <w:lang w:eastAsia="de-DE"/>
              </w:rPr>
              <w:t>Buch- oder Filmbesprechung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 Texterörterung verfassen.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erste Erfahrungen mit essayistischem Schreiben sammeln.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Nach Impulsen schreiben, </w:t>
            </w:r>
            <w:r w:rsidRPr="00310374">
              <w:rPr>
                <w:rFonts w:ascii="Source Sans Pro" w:eastAsia="Times New Roman" w:hAnsi="Source Sans Pro"/>
                <w:bCs/>
                <w:color w:val="auto"/>
                <w:sz w:val="18"/>
                <w:szCs w:val="18"/>
                <w:lang w:eastAsia="de-DE"/>
              </w:rPr>
              <w:br/>
              <w:t>Vorformen des essayistischen Schreibens</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EF053E" w:rsidRDefault="00EF053E">
      <w:pPr>
        <w:spacing w:line="240" w:lineRule="auto"/>
        <w:rPr>
          <w:rFonts w:ascii="Times New Roman" w:eastAsia="Times New Roman" w:hAnsi="Times New Roman" w:cs="Times New Roman"/>
          <w:color w:val="auto"/>
          <w:sz w:val="24"/>
          <w:szCs w:val="24"/>
          <w:lang w:eastAsia="de-DE"/>
        </w:rPr>
      </w:pPr>
      <w:r>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5A6048" w:rsidP="00310374">
            <w:pPr>
              <w:spacing w:after="40" w:line="240" w:lineRule="auto"/>
              <w:rPr>
                <w:rFonts w:ascii="Source Sans Pro" w:eastAsia="Times New Roman" w:hAnsi="Source Sans Pro"/>
                <w:b/>
                <w:color w:val="auto"/>
                <w:lang w:eastAsia="de-DE"/>
              </w:rPr>
            </w:pPr>
            <w:r>
              <w:rPr>
                <w:rFonts w:ascii="Source Sans Pro" w:eastAsia="Times New Roman" w:hAnsi="Source Sans Pro"/>
                <w:b/>
                <w:color w:val="auto"/>
                <w:sz w:val="20"/>
                <w:szCs w:val="20"/>
                <w:lang w:eastAsia="de-DE"/>
              </w:rPr>
              <w:t>6 Verknüpfung: Texte verfassen/</w:t>
            </w:r>
            <w:r w:rsidR="00310374" w:rsidRPr="00310374">
              <w:rPr>
                <w:rFonts w:ascii="Source Sans Pro" w:eastAsia="Times New Roman" w:hAnsi="Source Sans Pro"/>
                <w:b/>
                <w:color w:val="auto"/>
                <w:sz w:val="20"/>
                <w:szCs w:val="20"/>
                <w:lang w:eastAsia="de-DE"/>
              </w:rPr>
              <w:t>Sprache untersuchen (10)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D6</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normgerecht schreiben.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alle wichtigen Regeln zur Vermeidung von Fehlern im Bereich der Sprachrichtigkeit anwenden.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die wichtigen Regeln der Zeichensetzung anwenden.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Wenn du dich zum Beispiel erfolgreich bewerben möchtest, musst du fehlerfreie Texte vorlegen.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Regeln der Getrennt- und Zusammenschreibung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Fach- und Fremdwörter erkennen und korrekt schreiben.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Regeln der Zeichensetzung anwenden (GM), insbesondere auch bei Partizipial- und Infinitivgruppen und komplexen Satzgefügen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Besonderheiten der Groß- und Kleinschreibung normgerecht verwenden und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eigene und fremde Texte auf ihre Sprachrichtigkeit überprüfen, meine individuellen Fehlerschwerpunkte erkennen (GME) sowie Strategien für ihre Vermeidung erkennen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Zeichensetzung bei Zitaten korrekt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Rechtschreibstrategien verwenden (GME) und gezielt Nachschlagewerke verwenden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Gezielte Aufsatzanalyse und -verbesserung</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r>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D7.12</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Ich kann Sätze, Satzglieder und Satzgefüge untersuchen, beschreiben und verwenden.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Satzarten und Satzg</w:t>
            </w:r>
            <w:r w:rsidR="00443A5B">
              <w:rPr>
                <w:rFonts w:ascii="Source Sans Pro" w:eastAsia="Times New Roman" w:hAnsi="Source Sans Pro"/>
                <w:color w:val="auto"/>
                <w:sz w:val="18"/>
                <w:szCs w:val="18"/>
                <w:lang w:eastAsia="de-DE"/>
              </w:rPr>
              <w:t xml:space="preserve">efüge beschreiben und verwenden </w:t>
            </w:r>
            <w:r w:rsidRPr="00310374">
              <w:rPr>
                <w:rFonts w:ascii="Source Sans Pro" w:eastAsia="Times New Roman" w:hAnsi="Source Sans Pro"/>
                <w:color w:val="auto"/>
                <w:sz w:val="18"/>
                <w:szCs w:val="18"/>
                <w:lang w:eastAsia="de-DE"/>
              </w:rPr>
              <w:t>(vgl. D7.07).</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satzverbindende und verweisende sprachliche Mittel erkennen und anwenden (vgl. D7.09).</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Sätze und Satzgefüge zu durchschauen ist eine wichtige Voraussetzung, um sie auch richtig verwenden zu können. Außerdem kannst du abwechslungsreicher formulieren und deine Gedanken logisch und verständlich ausdrücken.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Satzglieder ausgehend vom Prädikat untersuchen und bestimmen.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E: zusätzlich die syntaktische Funktion bestimmen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adverbiale Bestimmungen, insbesondere Adverbialsätze (ME), in ihrer Funktion bestimmen und nutzen (ME).</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Semantische Funktionen: lokal, temporal, kausal, modal (ME), konditional (E), konzessiv (E), final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Attribute erkennen und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alle Formen des Attributs erkennen, bestimmen und verwenden.</w:t>
            </w:r>
          </w:p>
          <w:p w:rsidR="00310374" w:rsidRPr="00310374" w:rsidRDefault="00310374" w:rsidP="00310374">
            <w:pPr>
              <w:spacing w:after="40" w:line="240" w:lineRule="auto"/>
              <w:rPr>
                <w:rFonts w:ascii="Source Sans Pro" w:eastAsia="Times New Roman" w:hAnsi="Source Sans Pro"/>
                <w:bCs/>
                <w:i/>
                <w:color w:val="auto"/>
                <w:sz w:val="14"/>
                <w:szCs w:val="14"/>
                <w:lang w:val="en-US" w:eastAsia="de-DE"/>
              </w:rPr>
            </w:pPr>
            <w:proofErr w:type="spellStart"/>
            <w:r w:rsidRPr="00310374">
              <w:rPr>
                <w:rFonts w:ascii="Source Sans Pro" w:eastAsia="Times New Roman" w:hAnsi="Source Sans Pro"/>
                <w:bCs/>
                <w:i/>
                <w:color w:val="auto"/>
                <w:sz w:val="14"/>
                <w:szCs w:val="14"/>
                <w:lang w:val="en-US" w:eastAsia="de-DE"/>
              </w:rPr>
              <w:t>Adjektiv</w:t>
            </w:r>
            <w:proofErr w:type="spellEnd"/>
            <w:r w:rsidRPr="00310374">
              <w:rPr>
                <w:rFonts w:ascii="Source Sans Pro" w:eastAsia="Times New Roman" w:hAnsi="Source Sans Pro"/>
                <w:bCs/>
                <w:i/>
                <w:color w:val="auto"/>
                <w:sz w:val="14"/>
                <w:szCs w:val="14"/>
                <w:lang w:val="en-US" w:eastAsia="de-DE"/>
              </w:rPr>
              <w:t xml:space="preserve">-, </w:t>
            </w:r>
            <w:proofErr w:type="spellStart"/>
            <w:r w:rsidRPr="00310374">
              <w:rPr>
                <w:rFonts w:ascii="Source Sans Pro" w:eastAsia="Times New Roman" w:hAnsi="Source Sans Pro"/>
                <w:bCs/>
                <w:i/>
                <w:color w:val="auto"/>
                <w:sz w:val="14"/>
                <w:szCs w:val="14"/>
                <w:lang w:val="en-US" w:eastAsia="de-DE"/>
              </w:rPr>
              <w:t>Präpositional</w:t>
            </w:r>
            <w:proofErr w:type="spellEnd"/>
            <w:r w:rsidRPr="00310374">
              <w:rPr>
                <w:rFonts w:ascii="Source Sans Pro" w:eastAsia="Times New Roman" w:hAnsi="Source Sans Pro"/>
                <w:bCs/>
                <w:i/>
                <w:color w:val="auto"/>
                <w:sz w:val="14"/>
                <w:szCs w:val="14"/>
                <w:lang w:val="en-US" w:eastAsia="de-DE"/>
              </w:rPr>
              <w:t xml:space="preserve">-, Pronominal-, </w:t>
            </w:r>
            <w:proofErr w:type="spellStart"/>
            <w:r w:rsidRPr="00310374">
              <w:rPr>
                <w:rFonts w:ascii="Source Sans Pro" w:eastAsia="Times New Roman" w:hAnsi="Source Sans Pro"/>
                <w:bCs/>
                <w:i/>
                <w:color w:val="auto"/>
                <w:sz w:val="14"/>
                <w:szCs w:val="14"/>
                <w:lang w:val="en-US" w:eastAsia="de-DE"/>
              </w:rPr>
              <w:t>Genitivattribut</w:t>
            </w:r>
            <w:proofErr w:type="spellEnd"/>
            <w:r w:rsidRPr="00310374">
              <w:rPr>
                <w:rFonts w:ascii="Source Sans Pro" w:eastAsia="Times New Roman" w:hAnsi="Source Sans Pro"/>
                <w:bCs/>
                <w:i/>
                <w:color w:val="auto"/>
                <w:sz w:val="14"/>
                <w:szCs w:val="14"/>
                <w:lang w:val="en-US" w:eastAsia="de-DE"/>
              </w:rPr>
              <w:t>, Relativsatz</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val="en-US" w:eastAsia="de-DE"/>
              </w:rPr>
            </w:pPr>
            <w:r w:rsidRPr="00310374">
              <w:rPr>
                <w:rFonts w:ascii="Source Sans Pro" w:eastAsia="Times New Roman" w:hAnsi="Source Sans Pro"/>
                <w:bCs/>
                <w:color w:val="auto"/>
                <w:sz w:val="18"/>
                <w:szCs w:val="18"/>
                <w:lang w:val="en-US"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val="en-US"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Struktur von Sätzen und Satzgefügen beschreiben, auch in komplexerer Form im Feldermodell (ME), und nutzen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verschiedene Satzarten, auch Nebensätze, unterscheiden, bestimmen und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Infinitiv- und Partizipialgruppen erkennen und verwenden (ME) sowie ihre Funktion beschreiben (E).</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E: semantische und syntaktische Funktion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Gleich- und Unterordnung von Sätzen unterscheiden (ME) und in ihrer Wirkung erläutern (E).</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E: Parataxe und Hypotaxe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Z. B. einen eigenen Text schlüssig mit Hilfe von Satzgefügen gestalten (GM); Texte syntaktisch untersuchen und den gedanklichen Zusammenhang erklären (E)</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D7.13</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Ich kann alle Wortarten und deren Formen sicher verwenden.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Wortarten unterscheiden und im Satz richtig verwenden (vgl. D7.08).</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satzverbindende und verweisende sprachliche Mittel erkennen und anwenden (vgl. D7.09).</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color w:val="auto"/>
                <w:sz w:val="18"/>
                <w:szCs w:val="18"/>
                <w:lang w:eastAsia="de-DE"/>
              </w:rPr>
              <w:t>Aus Wörtern baust du Sätze, um dich auszudrücken. Möchtest du Vergangenes oder Zukünftiges, „Wirkliches“ oder „Mögliches“ kennzeichnen, brauchst du entsprechende Verbformen, damit keine Missverständnisse entstehen.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alle Wortarten nach Form und Funktion unterscheiden und verwenden.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E: zusätzlich Zusammenhänge zwischen Wortart und syntaktischer Verwendung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Komposita und Ableitungen (ME) erkennen und verwenden.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E: Komposition und Derivation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alle Formen der Konjugation erkennen und verwenden.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Tempus, Modus, Aktiv/Passiv</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alle Tempusformen in ihren Verwendungsmöglichkeiten erläutern und verwenden.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Auch narratives Präsens, modales Futur</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unterschiedliche Passivformen bilden und ihre Wirkung beschreiben und reflektieren.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alle Formen der Modalität (auch Ersatzformen) beschreiben, bilden und stilgerecht verwenden.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alle Formen der Deklination verwenden.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Genus, Numerus, Kasus</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E: auch in komplexen Nominalgruppen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Formen bildlicher Ausdrucksweise benennen, deren Funktion erklären (GME) und reflektieren (ME).</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Personifikation, Vergleich, Metapher (ME), Allegorie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Z. B. Texte sprachlich überarbeiten; Gebrauchsanleitungen verfassen und dabei unterschiedliche Passivformen verwenden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7 Sprache untersuchen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D7.14</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Ich kann Erscheinungsformen des Sprachwandels beschreiben und Sprache als Möglichkeit des Ausdrucks von Identität reflektieren.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die Umgangs- und Gruppensprachen untersuchen (D7.10).</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Wortbedeutungen, auch von Lehn- und Fremdwörtern, klären. (D7.11)</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die Mehrsprachigkeit zum Sprachvergleich nutzen.</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Nur mit Hilfe von Sprache können wir unsere Wünsche, Gedanken und Gefühle ausdrücken. Mit Hilfe von Sprache beschreiben wir auch, was wir sehen, wie wir die Welt wahrnehmen – und dies tut jeder ein bisschen anders. Dabei verändert sich die Sprache über Generationen.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Wortbedeutungen klären und voneinander abgrenzen.</w:t>
            </w:r>
          </w:p>
          <w:p w:rsidR="00310374" w:rsidRPr="00310374" w:rsidRDefault="00310374" w:rsidP="00310374">
            <w:pPr>
              <w:spacing w:after="40" w:line="240" w:lineRule="auto"/>
              <w:rPr>
                <w:rFonts w:ascii="Source Sans Pro" w:eastAsia="Times New Roman" w:hAnsi="Source Sans Pro"/>
                <w:bCs/>
                <w:i/>
                <w:color w:val="595959" w:themeColor="text1" w:themeTint="A6"/>
                <w:sz w:val="14"/>
                <w:szCs w:val="14"/>
                <w:lang w:eastAsia="de-DE"/>
              </w:rPr>
            </w:pPr>
            <w:r w:rsidRPr="00310374">
              <w:rPr>
                <w:rFonts w:ascii="Source Sans Pro" w:eastAsia="Times New Roman" w:hAnsi="Source Sans Pro"/>
                <w:bCs/>
                <w:i/>
                <w:color w:val="595959" w:themeColor="text1" w:themeTint="A6"/>
                <w:sz w:val="14"/>
                <w:szCs w:val="14"/>
                <w:lang w:eastAsia="de-DE"/>
              </w:rPr>
              <w:t>Synonym, Antonym, Ober-/Unterbegriff</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595959" w:themeColor="text1" w:themeTint="A6"/>
                <w:sz w:val="14"/>
                <w:szCs w:val="14"/>
                <w:lang w:eastAsia="de-DE"/>
              </w:rPr>
              <w:t>E: zusätzlich Definitionen komplexerer Begriffe formulieren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zwischen der wortwörtlichen Bedeutung und assoziativen Nebenbedeutungen unterscheiden (ME) und ihre Bedeutung für die Aussage und Wirkung von Texten untersuchen (E).</w:t>
            </w:r>
          </w:p>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595959" w:themeColor="text1" w:themeTint="A6"/>
                <w:sz w:val="14"/>
                <w:szCs w:val="14"/>
                <w:lang w:eastAsia="de-DE"/>
              </w:rPr>
              <w:t>Denotation und Konnotation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Erscheinungen des Sprachwandels beschreiben und bewerten (ME).</w:t>
            </w:r>
          </w:p>
          <w:p w:rsidR="00310374" w:rsidRPr="00310374" w:rsidRDefault="00310374" w:rsidP="00310374">
            <w:pPr>
              <w:spacing w:before="40" w:after="40" w:line="240" w:lineRule="auto"/>
              <w:rPr>
                <w:rFonts w:ascii="Source Sans Pro" w:eastAsia="Times New Roman" w:hAnsi="Source Sans Pro"/>
                <w:bCs/>
                <w:i/>
                <w:color w:val="595959" w:themeColor="text1" w:themeTint="A6"/>
                <w:sz w:val="14"/>
                <w:szCs w:val="14"/>
                <w:lang w:eastAsia="de-DE"/>
              </w:rPr>
            </w:pPr>
            <w:r w:rsidRPr="00310374">
              <w:rPr>
                <w:rFonts w:ascii="Source Sans Pro" w:eastAsia="Times New Roman" w:hAnsi="Source Sans Pro"/>
                <w:bCs/>
                <w:i/>
                <w:color w:val="595959" w:themeColor="text1" w:themeTint="A6"/>
                <w:sz w:val="14"/>
                <w:szCs w:val="14"/>
                <w:lang w:eastAsia="de-DE"/>
              </w:rPr>
              <w:t>Zum Beispiel Bedeutungswandel, fremdsprachliche Einflüsse</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595959" w:themeColor="text1" w:themeTint="A6"/>
                <w:sz w:val="14"/>
                <w:szCs w:val="14"/>
                <w:lang w:eastAsia="de-DE"/>
              </w:rPr>
              <w:t>E: zusätzlich Bedeutungsverengung und –</w:t>
            </w:r>
            <w:proofErr w:type="spellStart"/>
            <w:r w:rsidRPr="00310374">
              <w:rPr>
                <w:rFonts w:ascii="Source Sans Pro" w:eastAsia="Times New Roman" w:hAnsi="Source Sans Pro"/>
                <w:bCs/>
                <w:i/>
                <w:color w:val="595959" w:themeColor="text1" w:themeTint="A6"/>
                <w:sz w:val="14"/>
                <w:szCs w:val="14"/>
                <w:lang w:eastAsia="de-DE"/>
              </w:rPr>
              <w:t>erweiterung</w:t>
            </w:r>
            <w:proofErr w:type="spellEnd"/>
            <w:r w:rsidRPr="00310374">
              <w:rPr>
                <w:rFonts w:ascii="Source Sans Pro" w:eastAsia="Times New Roman" w:hAnsi="Source Sans Pro"/>
                <w:bCs/>
                <w:i/>
                <w:color w:val="595959" w:themeColor="text1" w:themeTint="A6"/>
                <w:sz w:val="14"/>
                <w:szCs w:val="14"/>
                <w:lang w:eastAsia="de-DE"/>
              </w:rPr>
              <w:t>, auch mit Hilfe von Metaphern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Ich kann die Bedeutung von Lehn- und Fremdwörtern erkennen. </w:t>
            </w:r>
          </w:p>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595959" w:themeColor="text1" w:themeTint="A6"/>
                <w:sz w:val="14"/>
                <w:szCs w:val="14"/>
                <w:lang w:eastAsia="de-DE"/>
              </w:rPr>
              <w:t>E: zusätzlich ihre Integration ins Sprachsystem sowie Leistung und Wirkung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Bedeutung der Mehrsprachigkeit für den Sprachwandel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Merkmale gesprochener und geschriebener Sprache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Sprache als persönlichen Ausdruck von Identität erkennen und respektieren (GME) sowie reflektieren (E).</w:t>
            </w:r>
          </w:p>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595959" w:themeColor="text1" w:themeTint="A6"/>
                <w:sz w:val="14"/>
                <w:szCs w:val="14"/>
                <w:lang w:eastAsia="de-DE"/>
              </w:rPr>
              <w:t>Dazu auch Gruppen-, Jugend- und Fachsprachen (E)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Formen der sprachlichen Zuschreibung von Geschlechterrollen untersuchen und diskutieren.</w:t>
            </w:r>
          </w:p>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595959" w:themeColor="text1" w:themeTint="A6"/>
                <w:sz w:val="14"/>
                <w:szCs w:val="14"/>
                <w:lang w:eastAsia="de-DE"/>
              </w:rPr>
              <w:t>Zum Beispiel generisches Maskulin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Sprache als Mittel der Welterschließung erkennen.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Z. B. Vergleich von aktueller Jugendsprache mit der Jugendsprache in älteren Texten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8a Literarische 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D8</w:t>
            </w:r>
            <w:r w:rsidRPr="00310374">
              <w:rPr>
                <w:rFonts w:ascii="Source Sans Pro" w:eastAsia="Times New Roman" w:hAnsi="Source Sans Pro"/>
                <w:b/>
                <w:color w:val="auto"/>
                <w:lang w:eastAsia="de-DE"/>
              </w:rPr>
              <w:t>a</w:t>
            </w:r>
            <w:r w:rsidRPr="00310374">
              <w:rPr>
                <w:rFonts w:ascii="Source Sans Pro" w:eastAsia="Times New Roman" w:hAnsi="Source Sans Pro"/>
                <w:b/>
                <w:smallCaps/>
                <w:color w:val="auto"/>
                <w:lang w:eastAsia="de-DE"/>
              </w:rPr>
              <w:t>.12</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erzählende Texte interpretieren.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zwischen Handlung und Thema unterscheiden (vgl. D8a.07.03).</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Handlungen und Verhaltensweisen literarischer Figuren erläutern und bewerten (vgl. D8a.09.07+08).</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folgende Gestaltungsmittel bestimmen und in ihrer Funktion beschreiben: Figurenkonstellation, Raum- und Zeitdarstellung, Titel, Erzählperspektive (vgl. D8a.07.05).</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Das Wunderbare an der literarischen Sprache ist, dass sie nicht nur Zweifel zulässt, sondern Betrachtungen auch immer genauer differenziert, Widersprüche formuliert und den Blick auf neue Horizonte, neue Fragen, Erfahrungen öffnet, statt ihn enger zu machen.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das Thema bestimmen und benennen.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mein Vorwissen (GME), mein Kontextwissen (ME) und meine Leseerfahrung (E) für mein Textverständnis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folgende neue Elemente bestimmen (GME), in ihrer Funktion beschreiben (ME) bzw. in ihrem Wirkungszusammenhang analysieren (E):</w:t>
            </w:r>
            <w:r w:rsidRPr="00310374">
              <w:rPr>
                <w:rFonts w:ascii="Source Sans Pro" w:eastAsia="Times New Roman" w:hAnsi="Source Sans Pro"/>
                <w:bCs/>
                <w:color w:val="auto"/>
                <w:sz w:val="18"/>
                <w:szCs w:val="18"/>
                <w:lang w:eastAsia="de-DE"/>
              </w:rPr>
              <w:br/>
              <w:t>Ort (GM), Zeit (M), Raum- und Zeitgestaltung (E), Leitmotiv (ME), Handlungsstruktur (E), Handlungsmotive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Verhalten, Eigenschaften (M) und Motive literarischer Figuren erläutern und (M: begründet) bewerten</w:t>
            </w:r>
            <w:r w:rsidR="005A6048">
              <w:rPr>
                <w:rFonts w:ascii="Source Sans Pro" w:eastAsia="Times New Roman" w:hAnsi="Source Sans Pro"/>
                <w:bCs/>
                <w:color w:val="auto"/>
                <w:sz w:val="18"/>
                <w:szCs w:val="18"/>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literarische Figuren charakterisieren und dabei direkte und indirekte Formen der Charakterisierung berücksichtigen.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folgende neue Fachbegriffe anwenden:</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Erzählperspektive (G), Erzählzeit und erzählte Zeit (ME), Vorausdeutungen und Rückblende (M), Erzählhaltung (E), Erzählerbericht (E), Redewiedergabe in direkter, indirekter, erlebter Rede, innerem Monolog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562F43">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w:t>
            </w:r>
            <w:r w:rsidR="005A6048">
              <w:rPr>
                <w:rFonts w:ascii="Source Sans Pro" w:eastAsia="Times New Roman" w:hAnsi="Source Sans Pro"/>
                <w:bCs/>
                <w:color w:val="auto"/>
                <w:sz w:val="18"/>
                <w:szCs w:val="18"/>
                <w:lang w:eastAsia="de-DE"/>
              </w:rPr>
              <w:t>ie Wirkung von (G: ausgewählten/</w:t>
            </w:r>
            <w:r w:rsidRPr="00310374">
              <w:rPr>
                <w:rFonts w:ascii="Source Sans Pro" w:eastAsia="Times New Roman" w:hAnsi="Source Sans Pro"/>
                <w:bCs/>
                <w:color w:val="auto"/>
                <w:sz w:val="18"/>
                <w:szCs w:val="18"/>
                <w:lang w:eastAsia="de-DE"/>
              </w:rPr>
              <w:t>E: sprachlichen) Gestaltungsmitteln  beschreiben, erläutern (G) und für meine Deutung nutzen (M) bzw. ihren Zusammenhang mit dem Inhalt untersuchen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Komik, Ironie (ME) und Parodien (E) erkennen und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epische Texte (E: definieren) nach ihren spezifischen Merkmalen unterscheiden (GM) sowie diese Merkmale für mein Textverständnis nutzen.</w:t>
            </w:r>
          </w:p>
          <w:p w:rsidR="00310374" w:rsidRPr="00310374" w:rsidRDefault="00310374" w:rsidP="00310374">
            <w:pPr>
              <w:spacing w:before="40" w:after="40" w:line="240" w:lineRule="auto"/>
              <w:rPr>
                <w:rFonts w:ascii="Source Sans Pro" w:eastAsia="Times New Roman" w:hAnsi="Source Sans Pro"/>
                <w:bCs/>
                <w:color w:val="auto"/>
                <w:sz w:val="14"/>
                <w:szCs w:val="14"/>
                <w:lang w:eastAsia="de-DE"/>
              </w:rPr>
            </w:pPr>
            <w:r w:rsidRPr="00310374">
              <w:rPr>
                <w:rFonts w:ascii="Source Sans Pro" w:eastAsia="Times New Roman" w:hAnsi="Source Sans Pro"/>
                <w:bCs/>
                <w:color w:val="auto"/>
                <w:sz w:val="14"/>
                <w:szCs w:val="14"/>
                <w:lang w:eastAsia="de-DE"/>
              </w:rPr>
              <w:t>Kurzgeschichte (GME), Roman (GME), Novelle (GME), Parabel (E), Kurzprosa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handlungs- und produktionsorientierte Verfahren anwenden, um eine sinnvolle Textdeutung zu erarbeiten und zu vertiefen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lastRenderedPageBreak/>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Mehrdeutigkeit von literarischen Texten erkennen und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eigene und fremde Lebenswelten (E: differenziert) vergleichen und dabei auch aktuelle gesellschaftliche Entwicklungen berücksichtigen.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Zum Beispiel produktionsorientierte Schreibformen</w:t>
            </w:r>
          </w:p>
        </w:tc>
      </w:tr>
    </w:tbl>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8a Literarische 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D8</w:t>
            </w:r>
            <w:r w:rsidRPr="00310374">
              <w:rPr>
                <w:rFonts w:ascii="Source Sans Pro" w:eastAsia="Times New Roman" w:hAnsi="Source Sans Pro"/>
                <w:b/>
                <w:color w:val="auto"/>
                <w:lang w:eastAsia="de-DE"/>
              </w:rPr>
              <w:t>a</w:t>
            </w:r>
            <w:r w:rsidRPr="00310374">
              <w:rPr>
                <w:rFonts w:ascii="Source Sans Pro" w:eastAsia="Times New Roman" w:hAnsi="Source Sans Pro"/>
                <w:b/>
                <w:smallCaps/>
                <w:color w:val="auto"/>
                <w:lang w:eastAsia="de-DE"/>
              </w:rPr>
              <w:t>.13</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Gedichte interpretieren.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lyrische, epische und dramatische Texte unterscheiden.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Fachbegriffe zur formalen und stilistischen Beschreibung von Gedichten anwenden (vgl. D8a.08.02).</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Mit Gedichten lassen sich tiefschürfende Gedanken und komplexe Gefühle in konzentrierter Form und bunten Bildern ausdrücken.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folgende neue Elemente bestimmen (GME), in ihrer Funktion beschreiben (ME) bzw. in ihrem Wirkungszusammenhang analysieren (E):</w:t>
            </w:r>
            <w:r w:rsidRPr="00310374">
              <w:rPr>
                <w:rFonts w:ascii="Source Sans Pro" w:eastAsia="Times New Roman" w:hAnsi="Source Sans Pro"/>
                <w:bCs/>
                <w:color w:val="auto"/>
                <w:sz w:val="18"/>
                <w:szCs w:val="18"/>
                <w:lang w:eastAsia="de-DE"/>
              </w:rPr>
              <w:br/>
              <w:t>Ort (GM), Zeit (M), Raum- und Zeitgestaltung (E), Symbole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folgende neue Fachbegriffe anwenden:</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Metapher, lyrisches Ich</w:t>
            </w:r>
            <w:r w:rsidR="005A6048">
              <w:rPr>
                <w:rFonts w:ascii="Source Sans Pro" w:eastAsia="Times New Roman" w:hAnsi="Source Sans Pro"/>
                <w:bCs/>
                <w:color w:val="auto"/>
                <w:sz w:val="18"/>
                <w:szCs w:val="18"/>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Wirkung von (G:</w:t>
            </w:r>
            <w:r w:rsidR="005A6048">
              <w:rPr>
                <w:rFonts w:ascii="Source Sans Pro" w:eastAsia="Times New Roman" w:hAnsi="Source Sans Pro"/>
                <w:bCs/>
                <w:color w:val="auto"/>
                <w:sz w:val="18"/>
                <w:szCs w:val="18"/>
                <w:lang w:eastAsia="de-DE"/>
              </w:rPr>
              <w:t xml:space="preserve"> ausgewählten/</w:t>
            </w:r>
            <w:r w:rsidR="00704F2D">
              <w:rPr>
                <w:rFonts w:ascii="Source Sans Pro" w:eastAsia="Times New Roman" w:hAnsi="Source Sans Pro"/>
                <w:bCs/>
                <w:color w:val="auto"/>
                <w:sz w:val="18"/>
                <w:szCs w:val="18"/>
                <w:lang w:eastAsia="de-DE"/>
              </w:rPr>
              <w:t>E: sprachlichen</w:t>
            </w:r>
            <w:r w:rsidRPr="00310374">
              <w:rPr>
                <w:rFonts w:ascii="Source Sans Pro" w:eastAsia="Times New Roman" w:hAnsi="Source Sans Pro"/>
                <w:bCs/>
                <w:color w:val="auto"/>
                <w:sz w:val="18"/>
                <w:szCs w:val="18"/>
                <w:lang w:eastAsia="de-DE"/>
              </w:rPr>
              <w:t>) Gestaltungsmitteln  beschreiben, erläutern (G) und für meine Deutung nutzen (M) bzw. ihren Zusammenhang mit dem Inhalt untersuchen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Ironie und Parodien (E) erkennen und analysieren.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lyrische Texte (E: definieren) nach ihren spezifischen Merkmalen unterscheiden (GM) sowie diese Merkmale für mein Textverständnis nutzen.</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4"/>
                <w:szCs w:val="14"/>
                <w:lang w:eastAsia="de-DE"/>
              </w:rPr>
              <w:t>Gedichte (GME), Sonett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eigene (E: komplexere) Deutungen (E: auch mithilfe von Deutungshypothesen) am Text erläutern, überprüfen (M) und begründen (E) sowie mit anderen Deutungen vergleichen.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Informationen zur Entstehungszeit und zum Leben der Autoren (E: Kenntnisse exemplarischer Epochen) für mein Verständnis einzelner Gedichte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aus der Beschäftigung mit Gedichten Epochenmerkmale gewinnen.</w:t>
            </w:r>
          </w:p>
          <w:p w:rsidR="00310374" w:rsidRPr="005A6048" w:rsidRDefault="00310374" w:rsidP="00310374">
            <w:pPr>
              <w:spacing w:before="40" w:after="40" w:line="240" w:lineRule="auto"/>
              <w:rPr>
                <w:rFonts w:ascii="Source Sans Pro" w:eastAsia="Times New Roman" w:hAnsi="Source Sans Pro"/>
                <w:bCs/>
                <w:i/>
                <w:color w:val="auto"/>
                <w:sz w:val="14"/>
                <w:szCs w:val="14"/>
                <w:lang w:eastAsia="de-DE"/>
              </w:rPr>
            </w:pPr>
            <w:r w:rsidRPr="005A6048">
              <w:rPr>
                <w:rFonts w:ascii="Source Sans Pro" w:eastAsia="Times New Roman" w:hAnsi="Source Sans Pro"/>
                <w:bCs/>
                <w:i/>
                <w:color w:val="auto"/>
                <w:sz w:val="14"/>
                <w:szCs w:val="14"/>
                <w:lang w:eastAsia="de-DE"/>
              </w:rPr>
              <w:t>Barock, Sturm und Drang, Gegenwart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Gedichte inhaltlich und formal vergleichen und dabei sinnvolle und ergiebige Vergleichsaspekte herausarbeiten.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Bedeutsamkeit eines Gedichts für mich reflektieren.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Zum Beispiel Textuntersuchung (GM) bzw. Interpretationsaufsatz (E)</w:t>
            </w:r>
          </w:p>
        </w:tc>
      </w:tr>
    </w:tbl>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8a Literarische 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D8</w:t>
            </w:r>
            <w:r w:rsidRPr="00310374">
              <w:rPr>
                <w:rFonts w:ascii="Source Sans Pro" w:eastAsia="Times New Roman" w:hAnsi="Source Sans Pro"/>
                <w:b/>
                <w:color w:val="auto"/>
                <w:lang w:eastAsia="de-DE"/>
              </w:rPr>
              <w:t>a</w:t>
            </w:r>
            <w:r w:rsidRPr="00310374">
              <w:rPr>
                <w:rFonts w:ascii="Source Sans Pro" w:eastAsia="Times New Roman" w:hAnsi="Source Sans Pro"/>
                <w:b/>
                <w:smallCaps/>
                <w:color w:val="auto"/>
                <w:lang w:eastAsia="de-DE"/>
              </w:rPr>
              <w:t>.14</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Dramen interpretieren.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Gestaltungsmittel dramatischer Texte erkennen und in ihrer Funktion beschreiben (vgl. D8a.10.05).</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Dramen bestehen aus Sprechhandlungen, die man sieht. Daraus ergeben sich vielfältige Darstellungs- und Interpretationsmöglichkeiten.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wesentlichen Inhalte herausarbeiten (G), zusammenhängend wiedergeben und in übergeordnete Zusammenhänge einordnen (M) bzw. sie exzerpieren, textbezogen erläutern und zusammenfassen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folgende neue Elemente bestimmen (GME), in ihrer Funktion beschreiben (ME) bzw. in ihrem Wirkungszusammenhang analysieren (E):</w:t>
            </w:r>
            <w:r w:rsidRPr="00310374">
              <w:rPr>
                <w:rFonts w:ascii="Source Sans Pro" w:eastAsia="Times New Roman" w:hAnsi="Source Sans Pro"/>
                <w:bCs/>
                <w:color w:val="auto"/>
                <w:sz w:val="18"/>
                <w:szCs w:val="18"/>
                <w:lang w:eastAsia="de-DE"/>
              </w:rPr>
              <w:br/>
              <w:t>Ort (GM), Zeit (M), Raum- und Zeitgestaltung (E), zentrale Konflikte (E), Handlungsmotive</w:t>
            </w:r>
            <w:r w:rsidR="00704F2D">
              <w:rPr>
                <w:rFonts w:ascii="Source Sans Pro" w:eastAsia="Times New Roman" w:hAnsi="Source Sans Pro"/>
                <w:bCs/>
                <w:color w:val="auto"/>
                <w:sz w:val="18"/>
                <w:szCs w:val="18"/>
                <w:lang w:eastAsia="de-DE"/>
              </w:rPr>
              <w:t xml:space="preserve"> (E), Kommunikationsformen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folgende neue Fachbegriffe anwenden:</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Haupt- und Nebentext, Sprechakt.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Beziehungen von Figuren beschreiben (G), Figurenkonstellationen beschreiben (ME) und analysieren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Wirkung von (G:</w:t>
            </w:r>
            <w:r w:rsidR="005A6048">
              <w:rPr>
                <w:rFonts w:ascii="Source Sans Pro" w:eastAsia="Times New Roman" w:hAnsi="Source Sans Pro"/>
                <w:bCs/>
                <w:color w:val="auto"/>
                <w:sz w:val="18"/>
                <w:szCs w:val="18"/>
                <w:lang w:eastAsia="de-DE"/>
              </w:rPr>
              <w:t xml:space="preserve"> ausgewählten/</w:t>
            </w:r>
            <w:r w:rsidR="00704F2D">
              <w:rPr>
                <w:rFonts w:ascii="Source Sans Pro" w:eastAsia="Times New Roman" w:hAnsi="Source Sans Pro"/>
                <w:bCs/>
                <w:color w:val="auto"/>
                <w:sz w:val="18"/>
                <w:szCs w:val="18"/>
                <w:lang w:eastAsia="de-DE"/>
              </w:rPr>
              <w:t>E: sprachlichen</w:t>
            </w:r>
            <w:r w:rsidRPr="00310374">
              <w:rPr>
                <w:rFonts w:ascii="Source Sans Pro" w:eastAsia="Times New Roman" w:hAnsi="Source Sans Pro"/>
                <w:bCs/>
                <w:color w:val="auto"/>
                <w:sz w:val="18"/>
                <w:szCs w:val="18"/>
                <w:lang w:eastAsia="de-DE"/>
              </w:rPr>
              <w:t>) Gestaltungsmitteln  beschreiben, erläutern (G) und für meine Deutung nutzen (M) bzw. ihren Zusammenhang mit dem Inhalt untersuchen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Wirkung eines Textteiles unter Berücksichtigung des Kontextes (Szene, Akt, Drama) beschreiben und begründen.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dramatische Texte (E: definieren) nach ihren spezifischen Merkmalen unterscheiden (GM) sowie diese Merkmale für mein Textverständnis nutzen.</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4"/>
                <w:szCs w:val="14"/>
                <w:lang w:eastAsia="de-DE"/>
              </w:rPr>
              <w:t>Drama (GME), Tragödie (E), Komödie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eigene (E: komplexere) Deutungen (E: auch mithilfe von Deutungshypothesen) am Text erläutern, überprüfen (M) und begründen (E) sowie mit anderen Deutungen vergleichen.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8069A7"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Informationen zur Entstehungszeit und zum Leben der Autoren (E: Kenntnisse exemplarischer Epochen) für mein Verständnis von Dramen oder Dramenauszügen  nutzen.</w:t>
            </w:r>
          </w:p>
          <w:p w:rsidR="00310374" w:rsidRPr="005A6048" w:rsidRDefault="00310374" w:rsidP="00310374">
            <w:pPr>
              <w:spacing w:before="40" w:after="40" w:line="240" w:lineRule="auto"/>
              <w:rPr>
                <w:rFonts w:ascii="Source Sans Pro" w:eastAsia="Times New Roman" w:hAnsi="Source Sans Pro"/>
                <w:bCs/>
                <w:i/>
                <w:color w:val="auto"/>
                <w:sz w:val="18"/>
                <w:szCs w:val="18"/>
                <w:lang w:eastAsia="de-DE"/>
              </w:rPr>
            </w:pPr>
            <w:r w:rsidRPr="005A6048">
              <w:rPr>
                <w:rFonts w:ascii="Source Sans Pro" w:eastAsia="Times New Roman" w:hAnsi="Source Sans Pro"/>
                <w:bCs/>
                <w:i/>
                <w:color w:val="auto"/>
                <w:sz w:val="14"/>
                <w:szCs w:val="14"/>
                <w:lang w:eastAsia="de-DE"/>
              </w:rPr>
              <w:t>E: Sturm und Drang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Zum Beispiel Dialoganalyse</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8b Sach- und Gebrauchstexte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D8</w:t>
            </w:r>
            <w:r w:rsidRPr="00310374">
              <w:rPr>
                <w:rFonts w:ascii="Source Sans Pro" w:eastAsia="Times New Roman" w:hAnsi="Source Sans Pro"/>
                <w:b/>
                <w:color w:val="auto"/>
                <w:lang w:eastAsia="de-DE"/>
              </w:rPr>
              <w:t>b</w:t>
            </w:r>
            <w:r w:rsidRPr="00310374">
              <w:rPr>
                <w:rFonts w:ascii="Source Sans Pro" w:eastAsia="Times New Roman" w:hAnsi="Source Sans Pro"/>
                <w:b/>
                <w:smallCaps/>
                <w:color w:val="auto"/>
                <w:lang w:eastAsia="de-DE"/>
              </w:rPr>
              <w:t>.12</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informierende Texte nutzen.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Informationen  zusammenhängend wiedergeben (vgl. D8b.07.05).</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journalistische Textsorten unterscheiden (vgl. D8b.07.07).</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F05D4D" w:rsidP="00310374">
            <w:pPr>
              <w:spacing w:before="40" w:after="40" w:line="240" w:lineRule="auto"/>
              <w:rPr>
                <w:rFonts w:ascii="Source Sans Pro" w:eastAsia="Times New Roman" w:hAnsi="Source Sans Pro"/>
                <w:color w:val="auto"/>
                <w:sz w:val="18"/>
                <w:szCs w:val="18"/>
                <w:lang w:eastAsia="de-DE"/>
              </w:rPr>
            </w:pPr>
            <w:r>
              <w:rPr>
                <w:rFonts w:ascii="Source Sans Pro" w:eastAsia="Times New Roman" w:hAnsi="Source Sans Pro"/>
                <w:color w:val="auto"/>
                <w:sz w:val="18"/>
                <w:szCs w:val="18"/>
                <w:lang w:eastAsia="de-DE"/>
              </w:rPr>
              <w:t xml:space="preserve">In allen Schulfächern, später </w:t>
            </w:r>
            <w:r w:rsidR="00310374" w:rsidRPr="00310374">
              <w:rPr>
                <w:rFonts w:ascii="Source Sans Pro" w:eastAsia="Times New Roman" w:hAnsi="Source Sans Pro"/>
                <w:color w:val="auto"/>
                <w:sz w:val="18"/>
                <w:szCs w:val="18"/>
                <w:lang w:eastAsia="de-DE"/>
              </w:rPr>
              <w:t>im Berufsleben und als Bürger, der Bescheid wissen und mitreden will, musst du mit informierenden Texten klarkommen.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Sachtexten (E: komplexere) Informationen entnehmen, diese ordnen, prüfen und strukturiert darstellen (GME) sowie dabei auch mehrere Texte vergleichend nutzen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 komplexere) Textinformationen in sach- und fachspezifische Wissensfelder einordnen (GME) und bewerten (ME) sowie dabei auch Widersprüche und fehlende Zusammenhänge erkennen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zentrale Inhalte herausarbeiten und textbezogen erläutern (GME) sowie ihre Funktion innerhalb des Gesamttextes darlegen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Informationen zusammenhängend wiedergeben (GME), in übergeordnete Zusammenhänge einordnen (ME) und dabei auch fächerübergreifende Perspektiven berücksichtigen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Werbetexte (GM), Verträge (GM), Gebrauchsanweisungen (GM) und Gesetzestexte (GME) bestimmen und unterscheiden.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journalistische Textsorten bestimmen und unterscheiden: Nachrichten, Zeitungsberichte, Interviews, Kommentare, Reportagen, Leserbriefe (ME), Rezensionen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Layout-Elemente in Printmedien und verwandten digitalen Medien benennen und ihre Funktion und Wirkung reflektieren sowie Aufbau und Themengebiete von Tages- und Wochenzeitungen unterscheiden.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 B. Print- und Online-Zeitung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verschiedene Printmedien und verwandte digitale Medien analysieren und vergleichen sowie dabei sinnvolle Vergleichsaspekte herausarbeiten.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 B. Buch, Zeitschrift, Zeitung, Online-Zeitung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Zentrale Inhalte strukturieren und wiedergeben</w:t>
            </w:r>
          </w:p>
        </w:tc>
      </w:tr>
    </w:tbl>
    <w:p w:rsidR="00EF053E" w:rsidRDefault="00EF053E" w:rsidP="00EF053E">
      <w:pPr>
        <w:pStyle w:val="Textkrper-Erstzeileneinzug"/>
        <w:rPr>
          <w:lang w:eastAsia="de-DE"/>
        </w:rPr>
      </w:pPr>
      <w:r>
        <w:rPr>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8b Sach- und Gebrauchstexte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D8</w:t>
            </w:r>
            <w:r w:rsidRPr="00310374">
              <w:rPr>
                <w:rFonts w:ascii="Source Sans Pro" w:eastAsia="Times New Roman" w:hAnsi="Source Sans Pro"/>
                <w:b/>
                <w:color w:val="auto"/>
                <w:lang w:eastAsia="de-DE"/>
              </w:rPr>
              <w:t>b</w:t>
            </w:r>
            <w:r w:rsidRPr="00310374">
              <w:rPr>
                <w:rFonts w:ascii="Source Sans Pro" w:eastAsia="Times New Roman" w:hAnsi="Source Sans Pro"/>
                <w:b/>
                <w:smallCaps/>
                <w:color w:val="auto"/>
                <w:lang w:eastAsia="de-DE"/>
              </w:rPr>
              <w:t>.13</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nichtlineare Texte auswerten.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 xml:space="preserve">Du kannst Tabellen, Schaubilder und Diagramme auswerten </w:t>
            </w:r>
            <w:r w:rsidRPr="00310374">
              <w:rPr>
                <w:rFonts w:ascii="Source Sans Pro" w:eastAsia="Times New Roman" w:hAnsi="Source Sans Pro"/>
                <w:color w:val="auto"/>
                <w:sz w:val="18"/>
                <w:szCs w:val="18"/>
                <w:lang w:eastAsia="de-DE"/>
              </w:rPr>
              <w:br/>
              <w:t>(vgl. D8b.08).</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Karikaturen interpretieren (vgl. D8b.08.06).</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Statistiken werden überall als Begründung für Entscheidungen genutzt. Nur wenn du weißt, was sich dahinter verbirgt und wie sie gemacht werden, kannst du beurteilen, ob eine richtige Entscheidung getroffen wird.</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Tabellen, Diagramme und Schaubilder beschreiben, auswerten und meine Ergebnisse zusammenfassen.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mein Alltagswissen (G), mein sach- und fachspezifisches Vorwissen (ME) sowie meine Leseerfahrung (E) für mein Textverstehen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 komplexere) nichtlineare Texte auswerten (GME) und die entnommenen Informationen als linearen Text darstellen (GME) bzw. in andere nichtlineare Texte umwandeln (E).</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Zum Beispiel Diagramm, Schaubild, Tabelle, Infografik (E)</w:t>
            </w:r>
            <w:r w:rsidRPr="00310374">
              <w:rPr>
                <w:rFonts w:ascii="Source Sans Pro" w:eastAsia="Times New Roman" w:hAnsi="Source Sans Pro"/>
                <w:bCs/>
                <w:color w:val="auto"/>
                <w:sz w:val="18"/>
                <w:szCs w:val="18"/>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Textinhalte (ME) und Textstrukturen (E) visualisieren.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Zum Beispiel Schaubild, Tabelle, Diagramm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Karikaturen beschreiben, interpretieren und bewerten.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24258B"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Z. B. nichtlineare Texte als lineare</w:t>
            </w:r>
            <w:r w:rsidR="00310374" w:rsidRPr="00310374">
              <w:rPr>
                <w:rFonts w:ascii="Source Sans Pro" w:eastAsia="Times New Roman" w:hAnsi="Source Sans Pro"/>
                <w:bCs/>
                <w:color w:val="auto"/>
                <w:sz w:val="18"/>
                <w:szCs w:val="18"/>
                <w:lang w:eastAsia="de-DE"/>
              </w:rPr>
              <w:t xml:space="preserve"> Text</w:t>
            </w:r>
            <w:r>
              <w:rPr>
                <w:rFonts w:ascii="Source Sans Pro" w:eastAsia="Times New Roman" w:hAnsi="Source Sans Pro"/>
                <w:bCs/>
                <w:color w:val="auto"/>
                <w:sz w:val="18"/>
                <w:szCs w:val="18"/>
                <w:lang w:eastAsia="de-DE"/>
              </w:rPr>
              <w:t>e</w:t>
            </w:r>
            <w:r w:rsidR="00310374" w:rsidRPr="00310374">
              <w:rPr>
                <w:rFonts w:ascii="Source Sans Pro" w:eastAsia="Times New Roman" w:hAnsi="Source Sans Pro"/>
                <w:bCs/>
                <w:color w:val="auto"/>
                <w:sz w:val="18"/>
                <w:szCs w:val="18"/>
                <w:lang w:eastAsia="de-DE"/>
              </w:rPr>
              <w:t xml:space="preserve"> darstellen, Textinhalte visualisieren (ME)</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8b Sach- und Gebrauchstexte verstehen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D8</w:t>
            </w:r>
            <w:r w:rsidRPr="00310374">
              <w:rPr>
                <w:rFonts w:ascii="Source Sans Pro" w:eastAsia="Times New Roman" w:hAnsi="Source Sans Pro"/>
                <w:b/>
                <w:color w:val="auto"/>
                <w:lang w:eastAsia="de-DE"/>
              </w:rPr>
              <w:t>b</w:t>
            </w:r>
            <w:r w:rsidRPr="00310374">
              <w:rPr>
                <w:rFonts w:ascii="Source Sans Pro" w:eastAsia="Times New Roman" w:hAnsi="Source Sans Pro"/>
                <w:b/>
                <w:smallCaps/>
                <w:color w:val="auto"/>
                <w:lang w:eastAsia="de-DE"/>
              </w:rPr>
              <w:t>.14</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appellierende und argumentierende Texte analysieren.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Meinungstexte analysieren (vgl. D8b.10).</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brauchst sie, wenn du dir eine Meinung bilden willst. Aber Vorsicht: geht alles mit rechten Dingen zu?</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Sachtexte aufgrund ihrer argumentativen Funktion bestimmen.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das Thema und die zentralen Aussagen erfassen und (E: begrifflich) benennen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8069A7">
              <w:rPr>
                <w:rFonts w:ascii="Source Sans Pro" w:eastAsia="Times New Roman" w:hAnsi="Source Sans Pro"/>
                <w:bCs/>
                <w:color w:val="auto"/>
                <w:sz w:val="18"/>
                <w:szCs w:val="18"/>
                <w:lang w:eastAsia="de-DE"/>
              </w:rPr>
              <w:t>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die im Text enthaltenen Aussagen prüfen und bewerten.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8069A7">
              <w:rPr>
                <w:rFonts w:ascii="Source Sans Pro" w:eastAsia="Times New Roman" w:hAnsi="Source Sans Pro"/>
                <w:bCs/>
                <w:color w:val="auto"/>
                <w:sz w:val="18"/>
                <w:szCs w:val="18"/>
                <w:lang w:eastAsia="de-DE"/>
              </w:rPr>
              <w:t>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Struktur eines Arguments analysieren.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8069A7">
              <w:rPr>
                <w:rFonts w:ascii="Source Sans Pro" w:eastAsia="Times New Roman" w:hAnsi="Source Sans Pro"/>
                <w:bCs/>
                <w:color w:val="auto"/>
                <w:sz w:val="18"/>
                <w:szCs w:val="18"/>
                <w:lang w:eastAsia="de-DE"/>
              </w:rPr>
              <w:t>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Verständnismöglichkeiten (G) bzw. Deutungsmöglichkeiten (M) bzw. komplexere Deutungen (E) formulieren (GME) und mein Textverständnis erläutern und begründen, auch mit Hilfe von Hypothesen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w:t>
            </w:r>
            <w:r w:rsidR="008069A7">
              <w:rPr>
                <w:rFonts w:ascii="Source Sans Pro" w:eastAsia="Times New Roman" w:hAnsi="Source Sans Pro"/>
                <w:bCs/>
                <w:color w:val="auto"/>
                <w:sz w:val="18"/>
                <w:szCs w:val="18"/>
                <w:lang w:eastAsia="de-DE"/>
              </w:rPr>
              <w:t>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Meinungstexte analysieren.</w:t>
            </w:r>
          </w:p>
          <w:p w:rsidR="00310374" w:rsidRPr="00310374" w:rsidRDefault="00310374" w:rsidP="00310374">
            <w:pPr>
              <w:spacing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595959" w:themeColor="text1" w:themeTint="A6"/>
                <w:sz w:val="14"/>
                <w:szCs w:val="14"/>
                <w:lang w:eastAsia="de-DE"/>
              </w:rPr>
              <w:t>Z. B. Kommentare, Leserbriefe (ME), Rezensionen (E), Essays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8069A7"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 (E: politische) Rede untersuchen.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8069A7"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folgende Aspekte untersuchen: Thema, Informationsgehalt, Sprache und Adressaten.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8069A7"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Aspekte Thema (zentrale Thesen und Argumente), Aufbau (auch argumentative Funktion von Textteilen), Sprache (Stilebene, sprachliche Mittel), Kommunikationszusammenhang (Adressaten, Intention, Medium) in ihrem Wirkungsgefüge analysieren und dabei Untersuchungsschwerpunkte bilden.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8069A7"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Wirkung des Layouts (G) bzw. eines Textes (M) (E: von Textteilen und dem Gesamttext) beschreiben (E: und begründen) und dabei Information und Wertung unterscheiden (G) bzw. Formen von Manipulationen berücksichtigen (M).</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8069A7"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den Standpunkt des Verfassers (GM) und seine Aussagen (M) bestimmen und bewerten.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8069A7"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12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eigene Stellungnahmen zu Argumentationen formulieren.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8069A7"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13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das Publikationsmedium und den historischen Kontext berücksichtigen und bewerten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Z. B. Textuntersuchung (GM), Analyse einer Rede</w:t>
            </w:r>
          </w:p>
        </w:tc>
      </w:tr>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9 Verknüpfung: Mit Texten und Medien umgehen (10)</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Verknüpfung</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D9</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Techniken und Strategien zur Erschließung von Texten und anderen Medien nutzen.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die Aufgabenstellungen auf der Basis der jeweiligen Operatoren verstehen (vgl. 7-9 D9.01)</w:t>
            </w:r>
            <w:r w:rsidR="0024258B">
              <w:rPr>
                <w:rFonts w:ascii="Source Sans Pro" w:eastAsia="Times New Roman" w:hAnsi="Source Sans Pro"/>
                <w:color w:val="auto"/>
                <w:sz w:val="18"/>
                <w:szCs w:val="18"/>
                <w:lang w:eastAsia="de-DE"/>
              </w:rPr>
              <w:t>.</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zitieren (ME) (vgl. 7-9 D9.07).</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Verstehensschwierigkeiten benennen (vgl. 7-9 D.9.04).</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color w:val="auto"/>
                <w:sz w:val="18"/>
                <w:szCs w:val="18"/>
                <w:lang w:eastAsia="de-DE"/>
              </w:rPr>
              <w:t>Informationen aus Texten und Medien überfluten uns. Hier lernst du Techniken, die dir helfen, diese Informationen zu verstehen und auszuwählen, welche wichtig sind und wie du sie nutzen kannst.</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unterschiedliche Lesetechniken und Methoden der Texterschließung sicher (ME)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aussagekräftige Textbelege auswählen.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Verstehensschwierigkeiten und Leerstellen (E) benennen und für mein Textverstehen nutzen.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für mein Textverstehen geeignete Nachschlagemedien nutzen: Lexikonartikel, Lexika (ME), Wörterbücher, Internet, Fachliteratur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verschiedene mediale Quellen nutzen, Informationen darstellen (E: und kritisch bewerten), dabei auch (ME: komplexere) Suchstrategien, Hilfsmittel und Methoden der Texterschließung anwenden.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4"/>
                <w:szCs w:val="14"/>
                <w:lang w:eastAsia="de-DE"/>
              </w:rPr>
            </w:pPr>
            <w:r w:rsidRPr="00310374">
              <w:rPr>
                <w:rFonts w:ascii="Source Sans Pro" w:eastAsia="Times New Roman" w:hAnsi="Source Sans Pro"/>
                <w:bCs/>
                <w:color w:val="auto"/>
                <w:sz w:val="18"/>
                <w:szCs w:val="18"/>
                <w:lang w:eastAsia="de-DE"/>
              </w:rPr>
              <w:t xml:space="preserve">Ich kann Medien zur Dokumentation des eigenen Lernwegs nutzen </w:t>
            </w:r>
            <w:r w:rsidRPr="00310374">
              <w:rPr>
                <w:rFonts w:ascii="Source Sans Pro" w:eastAsia="Times New Roman" w:hAnsi="Source Sans Pro"/>
                <w:bCs/>
                <w:color w:val="auto"/>
                <w:sz w:val="18"/>
                <w:szCs w:val="18"/>
                <w:lang w:eastAsia="de-DE"/>
              </w:rPr>
              <w:br/>
            </w:r>
            <w:r w:rsidRPr="00310374">
              <w:rPr>
                <w:rFonts w:ascii="Source Sans Pro" w:eastAsia="Times New Roman" w:hAnsi="Source Sans Pro"/>
                <w:bCs/>
                <w:color w:val="auto"/>
                <w:sz w:val="14"/>
                <w:szCs w:val="14"/>
                <w:lang w:eastAsia="de-DE"/>
              </w:rPr>
              <w:t>Zum Beispiel Hypertext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8"/>
                <w:szCs w:val="18"/>
                <w:lang w:eastAsia="de-DE"/>
              </w:rPr>
            </w:pPr>
            <w:r w:rsidRPr="00310374">
              <w:rPr>
                <w:rFonts w:ascii="Source Sans Pro" w:eastAsia="Times New Roman" w:hAnsi="Source Sans Pro"/>
                <w:bCs/>
                <w:color w:val="auto"/>
                <w:sz w:val="18"/>
                <w:szCs w:val="18"/>
                <w:lang w:eastAsia="de-DE"/>
              </w:rPr>
              <w:t>Ich kann Sach- und Gebrauchstexte exzerpieren.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Diese Kompetenzen werden im Zusammenhang mit den Inhalten der Zeilen 8a, 8b und 10 nachgewiesen.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12</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D10.12</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mich in virtuellen Welten sicher bewegen.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Medien hinsichtlich ihrer Darbietungsform (vgl. D10.07.01) und Funktion (vgl. D10.07.02) beschreiben und unterscheiden.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lineare und nichtlineare Texte mithilfe geeigneter Programme gestalten (vgl. D10.08.01).</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Wir leben in einer Welt, in der wir einen Großteil unserer Erfahrungen und Erkenntnisse, ja sogar unserer Gefühle durch Medien vermittelt bekommen.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Funktionen (E: und Wirkungsabsichten) von Medien unterscheiden (GME), vergleichen (M) und bewerten (M).</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Information, Unterhaltung, Kommunikation, Meinungsbildung (E), Manipulation (E), politische Kontrollfunktion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Aspekte der Mediengeschichte erläutern.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Buchdruck, Flugblätter, Zeitungen, Digitalisierung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verschiedene Medien (E: gezielt) nutzen und die Auswahl (E: funktional) begründen.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color w:val="auto"/>
                <w:sz w:val="18"/>
                <w:szCs w:val="18"/>
                <w:lang w:eastAsia="de-DE"/>
              </w:rPr>
              <w:t>Ich kann Medien hinsichtlich ihrer Zuverlässigkeit und Glaubwürdigkeit prüfen.</w:t>
            </w:r>
            <w:r w:rsidRPr="00310374">
              <w:rPr>
                <w:rFonts w:ascii="Source Sans Pro" w:eastAsia="Times New Roman" w:hAnsi="Source Sans Pro"/>
                <w:bCs/>
                <w:color w:val="auto"/>
                <w:sz w:val="18"/>
                <w:szCs w:val="18"/>
                <w:lang w:eastAsia="de-DE"/>
              </w:rPr>
              <w:br/>
            </w:r>
            <w:r w:rsidRPr="00310374">
              <w:rPr>
                <w:rFonts w:ascii="Source Sans Pro" w:eastAsia="Times New Roman" w:hAnsi="Source Sans Pro"/>
                <w:bCs/>
                <w:i/>
                <w:color w:val="auto"/>
                <w:sz w:val="14"/>
                <w:szCs w:val="14"/>
                <w:lang w:eastAsia="de-DE"/>
              </w:rPr>
              <w:t>Z. B. Vergleich einer Nachricht in unterschiedlichen Medienformaten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in medialen Kommunikationssituationen eigene Beiträge adressaten- und situationsbezogen formulieren sowie meine Gestaltungsentscheidungen und Alternativen reflektieren (E).</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 B. Blog (GM), Chat (GM), Forum (GM), themenspezifischer Forumsbeitrag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 literarische Vorlage medial umformen und die Wirkung meiner Gestaltungsentscheidungen reflektieren (E).</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 B. in eine Text-Bild-Kombination oder einen Musikclip (G), in ein Drehbuch oder einen audiovisuellen Text (M), eine Kurzgeschichte in einen Kurzfilm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Text-Bild-Zusammenhänge erläutern (G) bzw. Bilder (E: umfassend) beschreiben (ME) und analysieren</w:t>
            </w:r>
            <w:r w:rsidR="007E0577">
              <w:rPr>
                <w:rFonts w:ascii="Source Sans Pro" w:eastAsia="Times New Roman" w:hAnsi="Source Sans Pro"/>
                <w:bCs/>
                <w:color w:val="auto"/>
                <w:sz w:val="18"/>
                <w:szCs w:val="18"/>
                <w:lang w:eastAsia="de-DE"/>
              </w:rPr>
              <w:t xml:space="preserve"> </w:t>
            </w:r>
            <w:r w:rsidRPr="00310374">
              <w:rPr>
                <w:rFonts w:ascii="Source Sans Pro" w:eastAsia="Times New Roman" w:hAnsi="Source Sans Pro"/>
                <w:bCs/>
                <w:color w:val="auto"/>
                <w:sz w:val="18"/>
                <w:szCs w:val="18"/>
                <w:lang w:eastAsia="de-DE"/>
              </w:rPr>
              <w:t>(E), dabei auch Funktionen von Bildelementen im Rahmen der Gesamtkomposition erkennen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Einen eigenen Beitrag in einer genau beschriebenen medialen Kommunikationssituation formulieren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EF053E" w:rsidRDefault="00EF053E">
      <w:pPr>
        <w:spacing w:line="240" w:lineRule="auto"/>
        <w:rPr>
          <w:rFonts w:ascii="Times New Roman" w:eastAsia="Times New Roman" w:hAnsi="Times New Roman" w:cs="Times New Roman"/>
          <w:color w:val="auto"/>
          <w:sz w:val="24"/>
          <w:szCs w:val="24"/>
          <w:lang w:eastAsia="de-DE"/>
        </w:rPr>
      </w:pPr>
      <w:r>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13</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D10.13</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mich mit Chancen und Risiken der Mediennutzung auseinandersetzen.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Urheberrecht und Datenschutz  beim Umgang mit Medien berücksichtigen (vgl. D10.10.02).</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Informationen aus Medien hinsichtlich ihrer Zuverlässigkeit und Glaubwürdigkeit prüfen (ME).</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Der technische Fortschritt hat meist zwei Seiten: Chancen und Risiken. Was überwiegt, hängt auch davon ab, wie clever die Nutzer sind.</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Wirkung und Intention medialer Darstellungen erkennen und bewerten.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zwischen Fiktionalität und Realität unterscheiden (M) bzw. das medial Dargestellte als Konstrukt erkennen und beurteilen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Persönlichkeitsrechte beim Umgang mit Medien berücksichtigen.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mein Medienverhalten beschreiben und dabei Gefahren darlegen (GM) bzw. kritisch reflektieren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Informationen aus Medien hinsichtlich ihrer Zuverlässigkeit und Glaubwürdigkeit prüfen.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Medien hinsichtlich ihrer Zuverlässigkeit und Glaubwürdigkeit prüfen.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 B. Vergleich einer Nachricht in u</w:t>
            </w:r>
            <w:r w:rsidR="00835EE4">
              <w:rPr>
                <w:rFonts w:ascii="Source Sans Pro" w:eastAsia="Times New Roman" w:hAnsi="Source Sans Pro"/>
                <w:bCs/>
                <w:i/>
                <w:color w:val="auto"/>
                <w:sz w:val="14"/>
                <w:szCs w:val="14"/>
                <w:lang w:eastAsia="de-DE"/>
              </w:rPr>
              <w:t xml:space="preserve">nterschiedlichen Medienformaten </w:t>
            </w:r>
            <w:r w:rsidRPr="00310374">
              <w:rPr>
                <w:rFonts w:ascii="Source Sans Pro" w:eastAsia="Times New Roman" w:hAnsi="Source Sans Pro"/>
                <w:bCs/>
                <w:i/>
                <w:color w:val="auto"/>
                <w:sz w:val="14"/>
                <w:szCs w:val="14"/>
                <w:lang w:eastAsia="de-DE"/>
              </w:rPr>
              <w:t>(E)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mich mit Gefahren der Mediennutzung auseinandersetzen und angemessen und präventiv agieren.</w:t>
            </w:r>
          </w:p>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i/>
                <w:color w:val="auto"/>
                <w:sz w:val="14"/>
                <w:szCs w:val="14"/>
                <w:lang w:eastAsia="de-DE"/>
              </w:rPr>
              <w:t>Zum Beispiel Datensicherheit in Netzwerken (ME), personalisierte Werbung</w:t>
            </w:r>
            <w:r w:rsidRPr="00310374">
              <w:rPr>
                <w:rFonts w:ascii="Source Sans Pro" w:eastAsia="Times New Roman" w:hAnsi="Source Sans Pro"/>
                <w:bCs/>
                <w:color w:val="auto"/>
                <w:sz w:val="18"/>
                <w:szCs w:val="18"/>
                <w:lang w:eastAsia="de-DE"/>
              </w:rPr>
              <w:t xml:space="preserve"> </w:t>
            </w:r>
            <w:r w:rsidRPr="00310374">
              <w:rPr>
                <w:rFonts w:ascii="Source Sans Pro" w:eastAsia="Times New Roman" w:hAnsi="Source Sans Pro"/>
                <w:bCs/>
                <w:i/>
                <w:color w:val="auto"/>
                <w:sz w:val="14"/>
                <w:szCs w:val="14"/>
                <w:lang w:eastAsia="de-DE"/>
              </w:rPr>
              <w:t>(ME)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24258B" w:rsidP="00310374">
            <w:pPr>
              <w:spacing w:before="40" w:after="40" w:line="240" w:lineRule="auto"/>
              <w:rPr>
                <w:rFonts w:ascii="Source Sans Pro" w:eastAsia="Times New Roman" w:hAnsi="Source Sans Pro"/>
                <w:bCs/>
                <w:color w:val="auto"/>
                <w:sz w:val="18"/>
                <w:szCs w:val="18"/>
                <w:lang w:eastAsia="de-DE"/>
              </w:rPr>
            </w:pPr>
            <w:r>
              <w:rPr>
                <w:rFonts w:ascii="Source Sans Pro" w:eastAsia="Times New Roman" w:hAnsi="Source Sans Pro"/>
                <w:bCs/>
                <w:color w:val="auto"/>
                <w:sz w:val="18"/>
                <w:szCs w:val="18"/>
                <w:lang w:eastAsia="de-DE"/>
              </w:rPr>
              <w:t>Z. B. u</w:t>
            </w:r>
            <w:r w:rsidR="00310374" w:rsidRPr="00310374">
              <w:rPr>
                <w:rFonts w:ascii="Source Sans Pro" w:eastAsia="Times New Roman" w:hAnsi="Source Sans Pro"/>
                <w:bCs/>
                <w:color w:val="auto"/>
                <w:sz w:val="18"/>
                <w:szCs w:val="18"/>
                <w:lang w:eastAsia="de-DE"/>
              </w:rPr>
              <w:t>nterschiedliche Medienbeiträge zum selben Thema vergleichen</w:t>
            </w:r>
          </w:p>
        </w:tc>
      </w:tr>
    </w:tbl>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40" w:lineRule="auto"/>
        <w:rPr>
          <w:rFonts w:ascii="Times New Roman" w:eastAsia="Times New Roman" w:hAnsi="Times New Roman" w:cs="Times New Roman"/>
          <w:color w:val="auto"/>
          <w:sz w:val="24"/>
          <w:szCs w:val="24"/>
          <w:lang w:eastAsia="de-DE"/>
        </w:rPr>
      </w:pPr>
    </w:p>
    <w:p w:rsidR="00310374" w:rsidRPr="00310374" w:rsidRDefault="00310374" w:rsidP="00310374">
      <w:pPr>
        <w:spacing w:line="276" w:lineRule="auto"/>
        <w:rPr>
          <w:rFonts w:ascii="Times New Roman" w:eastAsia="Times New Roman" w:hAnsi="Times New Roman" w:cs="Times New Roman"/>
          <w:color w:val="auto"/>
          <w:sz w:val="24"/>
          <w:szCs w:val="24"/>
          <w:lang w:eastAsia="de-DE"/>
        </w:rPr>
      </w:pPr>
      <w:r w:rsidRPr="00310374">
        <w:rPr>
          <w:rFonts w:ascii="Times New Roman" w:eastAsia="Times New Roman" w:hAnsi="Times New Roman" w:cs="Times New Roman"/>
          <w:color w:val="auto"/>
          <w:sz w:val="24"/>
          <w:szCs w:val="24"/>
          <w:lang w:eastAsia="de-DE"/>
        </w:rPr>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1E0" w:firstRow="1" w:lastRow="1" w:firstColumn="1" w:lastColumn="1" w:noHBand="0" w:noVBand="0"/>
      </w:tblPr>
      <w:tblGrid>
        <w:gridCol w:w="425"/>
        <w:gridCol w:w="1276"/>
        <w:gridCol w:w="3459"/>
        <w:gridCol w:w="567"/>
        <w:gridCol w:w="1077"/>
        <w:gridCol w:w="568"/>
        <w:gridCol w:w="849"/>
        <w:gridCol w:w="1424"/>
      </w:tblGrid>
      <w:tr w:rsidR="00310374" w:rsidRPr="00310374" w:rsidTr="00310374">
        <w:trPr>
          <w:cantSplit/>
          <w:trHeight w:val="557"/>
        </w:trPr>
        <w:tc>
          <w:tcPr>
            <w:tcW w:w="1701"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lastRenderedPageBreak/>
              <w:t>Fach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Deutsch</w:t>
            </w:r>
          </w:p>
        </w:tc>
        <w:tc>
          <w:tcPr>
            <w:tcW w:w="5103"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Kompetenzbereich</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sz w:val="20"/>
                <w:szCs w:val="20"/>
                <w:lang w:eastAsia="de-DE"/>
              </w:rPr>
              <w:t>10 Mit Medien umgehen</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Lernfortschritt</w:t>
            </w:r>
          </w:p>
          <w:p w:rsidR="00310374" w:rsidRPr="00310374" w:rsidRDefault="00310374" w:rsidP="00310374">
            <w:pPr>
              <w:spacing w:after="40" w:line="240" w:lineRule="auto"/>
              <w:rPr>
                <w:rFonts w:ascii="Source Sans Pro" w:eastAsia="Times New Roman" w:hAnsi="Source Sans Pro"/>
                <w:b/>
                <w:color w:val="auto"/>
                <w:lang w:eastAsia="de-DE"/>
              </w:rPr>
            </w:pPr>
            <w:r w:rsidRPr="00310374">
              <w:rPr>
                <w:rFonts w:ascii="Source Sans Pro" w:eastAsia="Times New Roman" w:hAnsi="Source Sans Pro"/>
                <w:b/>
                <w:color w:val="auto"/>
                <w:lang w:eastAsia="de-DE"/>
              </w:rPr>
              <w:t>LFS 14</w:t>
            </w:r>
          </w:p>
        </w:tc>
        <w:tc>
          <w:tcPr>
            <w:tcW w:w="1424"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rsidR="00310374" w:rsidRPr="00310374" w:rsidRDefault="00310374" w:rsidP="00310374">
            <w:pPr>
              <w:spacing w:after="40" w:line="240" w:lineRule="auto"/>
              <w:rPr>
                <w:rFonts w:ascii="Source Sans Pro" w:eastAsia="Times New Roman" w:hAnsi="Source Sans Pro"/>
                <w:b/>
                <w:color w:val="auto"/>
                <w:sz w:val="16"/>
                <w:szCs w:val="16"/>
                <w:lang w:eastAsia="de-DE"/>
              </w:rPr>
            </w:pPr>
            <w:r w:rsidRPr="00310374">
              <w:rPr>
                <w:rFonts w:ascii="Source Sans Pro" w:eastAsia="Times New Roman" w:hAnsi="Source Sans Pro"/>
                <w:b/>
                <w:color w:val="auto"/>
                <w:sz w:val="16"/>
                <w:szCs w:val="16"/>
                <w:lang w:eastAsia="de-DE"/>
              </w:rPr>
              <w:t>Lernwegeliste</w:t>
            </w:r>
          </w:p>
          <w:p w:rsidR="00310374" w:rsidRPr="00310374" w:rsidRDefault="00310374" w:rsidP="00310374">
            <w:pPr>
              <w:spacing w:after="40" w:line="240" w:lineRule="auto"/>
              <w:rPr>
                <w:rFonts w:ascii="Source Sans Pro" w:eastAsia="Times New Roman" w:hAnsi="Source Sans Pro"/>
                <w:b/>
                <w:color w:val="auto"/>
                <w:sz w:val="24"/>
                <w:szCs w:val="24"/>
                <w:lang w:eastAsia="de-DE"/>
              </w:rPr>
            </w:pPr>
            <w:r w:rsidRPr="00310374">
              <w:rPr>
                <w:rFonts w:ascii="Source Sans Pro" w:eastAsia="Times New Roman" w:hAnsi="Source Sans Pro"/>
                <w:b/>
                <w:smallCaps/>
                <w:color w:val="auto"/>
                <w:lang w:eastAsia="de-DE"/>
              </w:rPr>
              <w:t>D10.14</w:t>
            </w:r>
          </w:p>
        </w:tc>
      </w:tr>
      <w:tr w:rsidR="00310374" w:rsidRPr="00310374" w:rsidTr="00310374">
        <w:trPr>
          <w:cantSplit/>
        </w:trPr>
        <w:tc>
          <w:tcPr>
            <w:tcW w:w="7372" w:type="dxa"/>
            <w:gridSpan w:val="6"/>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c>
          <w:tcPr>
            <w:tcW w:w="2273" w:type="dxa"/>
            <w:gridSpan w:val="2"/>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0"/>
                <w:szCs w:val="10"/>
                <w:lang w:eastAsia="de-DE"/>
              </w:rPr>
            </w:pPr>
          </w:p>
        </w:tc>
      </w:tr>
      <w:tr w:rsidR="00310374" w:rsidRPr="00310374" w:rsidTr="00310374">
        <w:trPr>
          <w:cantSplit/>
          <w:trHeight w:val="565"/>
        </w:trPr>
        <w:tc>
          <w:tcPr>
            <w:tcW w:w="9645" w:type="dxa"/>
            <w:gridSpan w:val="8"/>
            <w:tcBorders>
              <w:top w:val="single" w:sz="4" w:space="0" w:color="auto"/>
              <w:left w:val="single" w:sz="4" w:space="0" w:color="auto"/>
              <w:right w:val="single" w:sz="4" w:space="0" w:color="auto"/>
            </w:tcBorders>
            <w:shd w:val="clear" w:color="auto" w:fill="FFFFFF"/>
            <w:hideMark/>
          </w:tcPr>
          <w:p w:rsidR="00310374" w:rsidRPr="00310374" w:rsidRDefault="00310374" w:rsidP="00310374">
            <w:pPr>
              <w:spacing w:after="8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Kompetenz</w:t>
            </w:r>
          </w:p>
          <w:p w:rsidR="00310374" w:rsidRPr="00310374" w:rsidRDefault="00310374" w:rsidP="00310374">
            <w:pPr>
              <w:spacing w:before="40" w:after="40" w:line="240" w:lineRule="auto"/>
              <w:rPr>
                <w:rFonts w:ascii="Source Sans Pro" w:eastAsia="Times New Roman" w:hAnsi="Source Sans Pro"/>
                <w:i/>
                <w:color w:val="auto"/>
                <w:sz w:val="16"/>
                <w:szCs w:val="16"/>
                <w:lang w:eastAsia="de-DE"/>
              </w:rPr>
            </w:pPr>
            <w:r w:rsidRPr="00310374">
              <w:rPr>
                <w:rFonts w:ascii="Source Sans Pro" w:eastAsia="Times New Roman" w:hAnsi="Source Sans Pro"/>
                <w:b/>
                <w:color w:val="auto"/>
                <w:sz w:val="18"/>
                <w:szCs w:val="18"/>
                <w:lang w:eastAsia="de-DE"/>
              </w:rPr>
              <w:t>Ich kann Filme (auch Literaturverfilmungen) analysieren.</w:t>
            </w:r>
          </w:p>
        </w:tc>
      </w:tr>
      <w:tr w:rsidR="00310374" w:rsidRPr="00310374" w:rsidTr="00310374">
        <w:trPr>
          <w:cantSplit/>
        </w:trPr>
        <w:tc>
          <w:tcPr>
            <w:tcW w:w="5727"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
                <w:color w:val="auto"/>
                <w:sz w:val="18"/>
                <w:szCs w:val="18"/>
                <w:lang w:eastAsia="de-DE"/>
              </w:rPr>
              <w:t>Was dir dabei helfen kann:</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deinen Gesamteindruck eines Films beschreiben und begründen (vgl. D10.09.01).</w:t>
            </w:r>
          </w:p>
          <w:p w:rsidR="00310374" w:rsidRPr="00310374" w:rsidRDefault="00310374" w:rsidP="00310374">
            <w:pPr>
              <w:numPr>
                <w:ilvl w:val="0"/>
                <w:numId w:val="10"/>
              </w:numPr>
              <w:spacing w:before="40" w:after="40" w:line="240" w:lineRule="auto"/>
              <w:ind w:left="175" w:hanging="175"/>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Du kannst die Handlung von Filmen wiedergeben und dabei die Wirkung einzelner Gestaltungsmittel erläutern (vgl. D10.09.06).</w:t>
            </w:r>
          </w:p>
        </w:tc>
        <w:tc>
          <w:tcPr>
            <w:tcW w:w="3918" w:type="dxa"/>
            <w:gridSpan w:val="4"/>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
                <w:color w:val="auto"/>
                <w:sz w:val="18"/>
                <w:szCs w:val="18"/>
                <w:lang w:eastAsia="de-DE"/>
              </w:rPr>
            </w:pPr>
            <w:r w:rsidRPr="00310374">
              <w:rPr>
                <w:rFonts w:ascii="Source Sans Pro" w:eastAsia="Times New Roman" w:hAnsi="Source Sans Pro"/>
                <w:b/>
                <w:color w:val="auto"/>
                <w:sz w:val="18"/>
                <w:szCs w:val="18"/>
                <w:lang w:eastAsia="de-DE"/>
              </w:rPr>
              <w:t>Wofür du das benötigst:</w:t>
            </w:r>
          </w:p>
          <w:p w:rsidR="00310374" w:rsidRPr="00310374" w:rsidRDefault="00310374" w:rsidP="00310374">
            <w:pPr>
              <w:spacing w:before="40" w:after="40" w:line="240" w:lineRule="auto"/>
              <w:rPr>
                <w:rFonts w:ascii="Source Sans Pro" w:eastAsia="Times New Roman" w:hAnsi="Source Sans Pro"/>
                <w:color w:val="auto"/>
                <w:sz w:val="18"/>
                <w:szCs w:val="18"/>
                <w:lang w:eastAsia="de-DE"/>
              </w:rPr>
            </w:pPr>
            <w:r w:rsidRPr="00310374">
              <w:rPr>
                <w:rFonts w:ascii="Source Sans Pro" w:eastAsia="Times New Roman" w:hAnsi="Source Sans Pro"/>
                <w:color w:val="auto"/>
                <w:sz w:val="18"/>
                <w:szCs w:val="18"/>
                <w:lang w:eastAsia="de-DE"/>
              </w:rPr>
              <w:t>Filme sind bewegte Bilder. Hier kannst du deine Kenntnisse darüber vertiefen, wie Filme gemacht werden und wie sie auf die Zuschauer wirken.</w:t>
            </w:r>
          </w:p>
        </w:tc>
      </w:tr>
      <w:tr w:rsidR="00310374" w:rsidRPr="00310374" w:rsidTr="00310374">
        <w:trPr>
          <w:cantSplit/>
        </w:trPr>
        <w:tc>
          <w:tcPr>
            <w:tcW w:w="8221" w:type="dxa"/>
            <w:gridSpan w:val="7"/>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c>
          <w:tcPr>
            <w:tcW w:w="1424" w:type="dxa"/>
            <w:tcBorders>
              <w:top w:val="single" w:sz="4" w:space="0" w:color="auto"/>
              <w:left w:val="nil"/>
              <w:bottom w:val="single" w:sz="4" w:space="0" w:color="auto"/>
              <w:right w:val="nil"/>
            </w:tcBorders>
            <w:shd w:val="clear" w:color="auto" w:fill="FFFFFF"/>
          </w:tcPr>
          <w:p w:rsidR="00310374" w:rsidRPr="00310374" w:rsidRDefault="00310374" w:rsidP="00310374">
            <w:pPr>
              <w:spacing w:line="240" w:lineRule="auto"/>
              <w:rPr>
                <w:rFonts w:ascii="Source Sans Pro" w:eastAsia="Times New Roman" w:hAnsi="Source Sans Pro"/>
                <w:b/>
                <w:i/>
                <w:color w:val="auto"/>
                <w:sz w:val="18"/>
                <w:szCs w:val="18"/>
                <w:lang w:eastAsia="de-DE"/>
              </w:rPr>
            </w:pPr>
          </w:p>
        </w:tc>
      </w:tr>
      <w:tr w:rsidR="00310374" w:rsidRPr="00310374" w:rsidTr="00310374">
        <w:trPr>
          <w:cantSplit/>
          <w:trHeight w:val="476"/>
        </w:trPr>
        <w:tc>
          <w:tcPr>
            <w:tcW w:w="5727"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line="240" w:lineRule="auto"/>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Was du hier lernen kannst:</w:t>
            </w:r>
          </w:p>
        </w:tc>
        <w:tc>
          <w:tcPr>
            <w:tcW w:w="3918" w:type="dxa"/>
            <w:gridSpan w:val="4"/>
            <w:tcBorders>
              <w:top w:val="single" w:sz="4" w:space="0" w:color="auto"/>
              <w:left w:val="single" w:sz="4" w:space="0" w:color="auto"/>
              <w:bottom w:val="single" w:sz="4" w:space="0" w:color="auto"/>
              <w:right w:val="single" w:sz="4" w:space="0" w:color="auto"/>
            </w:tcBorders>
            <w:hideMark/>
          </w:tcPr>
          <w:p w:rsidR="00310374" w:rsidRPr="00310374" w:rsidRDefault="00310374" w:rsidP="00310374">
            <w:pPr>
              <w:spacing w:after="40" w:line="240" w:lineRule="auto"/>
              <w:jc w:val="center"/>
              <w:rPr>
                <w:rFonts w:ascii="Source Sans Pro" w:eastAsia="Times New Roman" w:hAnsi="Source Sans Pro"/>
                <w:b/>
                <w:bCs/>
                <w:color w:val="auto"/>
                <w:sz w:val="18"/>
                <w:szCs w:val="18"/>
                <w:lang w:eastAsia="de-DE"/>
              </w:rPr>
            </w:pPr>
            <w:r w:rsidRPr="00310374">
              <w:rPr>
                <w:rFonts w:ascii="Source Sans Pro" w:eastAsia="Times New Roman" w:hAnsi="Source Sans Pro"/>
                <w:b/>
                <w:bCs/>
                <w:color w:val="auto"/>
                <w:sz w:val="18"/>
                <w:szCs w:val="18"/>
                <w:lang w:eastAsia="de-DE"/>
              </w:rPr>
              <w:t xml:space="preserve">Lernmaterialien </w:t>
            </w:r>
          </w:p>
          <w:p w:rsidR="00310374" w:rsidRPr="00310374" w:rsidRDefault="00310374" w:rsidP="00310374">
            <w:pPr>
              <w:spacing w:line="240" w:lineRule="auto"/>
              <w:ind w:right="-108"/>
              <w:jc w:val="center"/>
              <w:rPr>
                <w:rFonts w:ascii="Source Sans Pro" w:eastAsia="Times New Roman" w:hAnsi="Source Sans Pro"/>
                <w:bCs/>
                <w:color w:val="auto"/>
                <w:sz w:val="16"/>
                <w:szCs w:val="16"/>
                <w:lang w:eastAsia="de-DE"/>
              </w:rPr>
            </w:pPr>
            <w:r w:rsidRPr="00310374">
              <w:rPr>
                <w:rFonts w:ascii="Source Sans Pro" w:eastAsia="Times New Roman" w:hAnsi="Source Sans Pro"/>
                <w:bCs/>
                <w:color w:val="auto"/>
                <w:sz w:val="16"/>
                <w:szCs w:val="16"/>
                <w:lang w:eastAsia="de-DE"/>
              </w:rPr>
              <w:t>Lernschritte (LS), Lernthemen (LT) und Lernprojekte (LP)</w:t>
            </w: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meinen ersten Gesamteindruck eines Bildes (E), eines Hörspiels oder Films erläutern und mich damit auseinandersetzen (ME).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02</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4"/>
                <w:szCs w:val="14"/>
                <w:lang w:eastAsia="de-DE"/>
              </w:rPr>
            </w:pPr>
            <w:r w:rsidRPr="00310374">
              <w:rPr>
                <w:rFonts w:ascii="Source Sans Pro" w:eastAsia="Times New Roman" w:hAnsi="Source Sans Pro"/>
                <w:bCs/>
                <w:color w:val="auto"/>
                <w:sz w:val="18"/>
                <w:szCs w:val="18"/>
                <w:lang w:eastAsia="de-DE"/>
              </w:rPr>
              <w:t>Ich kann Inhalte eines Films oder Hörspiels zusammenfassen</w:t>
            </w:r>
            <w:r w:rsidRPr="00310374">
              <w:rPr>
                <w:rFonts w:ascii="Source Sans Pro" w:eastAsia="Times New Roman" w:hAnsi="Source Sans Pro"/>
                <w:bCs/>
                <w:color w:val="auto"/>
                <w:sz w:val="14"/>
                <w:szCs w:val="14"/>
                <w:lang w:eastAsia="de-DE"/>
              </w:rPr>
              <w:t>.</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03</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Zusammenhänge zwischen Bildern und anderen Medien herstellen, auch in Werbung.</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 B. Text, Musik (M); literarische Texte, Filme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04</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eigene Bildvorstellungen entwickeln und sie mit audiovisuellen Gestaltungen vergleichen.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Z. B. Setting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05</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die Handlung (E: Handlungsstruktur) eines Films erläutern und dabei filmische Gestaltungsmittel (E: mithilfe von Fachbegriffen) beschreiben und erläutern.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GME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06</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audiovisuelle Texte analysieren und interpretieren.</w:t>
            </w:r>
          </w:p>
          <w:p w:rsidR="00310374" w:rsidRPr="00310374" w:rsidRDefault="00310374" w:rsidP="00310374">
            <w:pPr>
              <w:spacing w:before="40" w:after="40" w:line="240" w:lineRule="auto"/>
              <w:rPr>
                <w:rFonts w:ascii="Source Sans Pro" w:eastAsia="Times New Roman" w:hAnsi="Source Sans Pro"/>
                <w:bCs/>
                <w:i/>
                <w:color w:val="auto"/>
                <w:sz w:val="14"/>
                <w:szCs w:val="14"/>
                <w:lang w:eastAsia="de-DE"/>
              </w:rPr>
            </w:pPr>
            <w:r w:rsidRPr="00310374">
              <w:rPr>
                <w:rFonts w:ascii="Source Sans Pro" w:eastAsia="Times New Roman" w:hAnsi="Source Sans Pro"/>
                <w:bCs/>
                <w:i/>
                <w:color w:val="auto"/>
                <w:sz w:val="14"/>
                <w:szCs w:val="14"/>
                <w:lang w:eastAsia="de-DE"/>
              </w:rPr>
              <w:t>Schnitt, Montage, Sequenz, Kamerabewegung</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07</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 Filmprotokoll zu einer kurzen Szene erstellen.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08</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nach Kriterien Auszüge aus einer Literaturverfilmung mit der Textvorlage vergleichen und dabei Gemeinsamkeiten und Unterschiede zwischen Text und Verfilmung aufzeigen.</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G</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09</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Ich kann eine Literaturverfilmung analysieren (E), mit der Textvorlage vergleichen (ME) sowie exemplarisch Gemeinsamkeiten und Unterschiede zwischen Text und Verfilmung interpretieren und bewerten (E).</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ME</w:t>
            </w: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10</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11</w:t>
            </w:r>
          </w:p>
        </w:tc>
        <w:tc>
          <w:tcPr>
            <w:tcW w:w="4735" w:type="dxa"/>
            <w:gridSpan w:val="2"/>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after="40" w:line="240" w:lineRule="auto"/>
              <w:rPr>
                <w:rFonts w:ascii="Source Sans Pro" w:eastAsia="Times New Roman" w:hAnsi="Source Sans Pro"/>
                <w:bCs/>
                <w:i/>
                <w:color w:val="auto"/>
                <w:sz w:val="18"/>
                <w:szCs w:val="18"/>
                <w:lang w:eastAsia="de-DE"/>
              </w:rPr>
            </w:pP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left w:val="single" w:sz="4" w:space="0" w:color="auto"/>
              <w:bottom w:val="single" w:sz="4" w:space="0" w:color="auto"/>
              <w:right w:val="single" w:sz="4" w:space="0" w:color="auto"/>
            </w:tcBorders>
          </w:tcPr>
          <w:p w:rsidR="00310374" w:rsidRPr="00310374" w:rsidRDefault="00310374" w:rsidP="00310374">
            <w:pPr>
              <w:spacing w:before="40" w:after="40" w:line="240" w:lineRule="auto"/>
              <w:rPr>
                <w:rFonts w:ascii="Source Sans Pro" w:eastAsia="Times New Roman" w:hAnsi="Source Sans Pro"/>
                <w:bCs/>
                <w:color w:val="auto"/>
                <w:sz w:val="16"/>
                <w:szCs w:val="16"/>
                <w:lang w:eastAsia="de-DE"/>
              </w:rPr>
            </w:pPr>
          </w:p>
        </w:tc>
      </w:tr>
      <w:tr w:rsidR="00310374" w:rsidRPr="00310374" w:rsidTr="00310374">
        <w:trPr>
          <w:cantSplit/>
        </w:trPr>
        <w:tc>
          <w:tcPr>
            <w:tcW w:w="425" w:type="dxa"/>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LN</w:t>
            </w:r>
          </w:p>
        </w:tc>
        <w:tc>
          <w:tcPr>
            <w:tcW w:w="4735" w:type="dxa"/>
            <w:gridSpan w:val="2"/>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 xml:space="preserve">Vorgeschlagener Lernnachweis </w:t>
            </w:r>
          </w:p>
        </w:tc>
        <w:tc>
          <w:tcPr>
            <w:tcW w:w="567" w:type="dxa"/>
            <w:tcBorders>
              <w:top w:val="single" w:sz="4" w:space="0" w:color="auto"/>
              <w:left w:val="single" w:sz="4" w:space="0" w:color="auto"/>
              <w:bottom w:val="single" w:sz="4" w:space="0" w:color="auto"/>
              <w:right w:val="single" w:sz="4" w:space="0" w:color="auto"/>
            </w:tcBorders>
            <w:shd w:val="clear" w:color="auto" w:fill="D9D9D9"/>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p>
        </w:tc>
        <w:tc>
          <w:tcPr>
            <w:tcW w:w="3918" w:type="dxa"/>
            <w:gridSpan w:val="4"/>
            <w:tcBorders>
              <w:top w:val="single" w:sz="4" w:space="0" w:color="auto"/>
              <w:left w:val="single" w:sz="4" w:space="0" w:color="auto"/>
              <w:bottom w:val="single" w:sz="4" w:space="0" w:color="auto"/>
              <w:right w:val="single" w:sz="4" w:space="0" w:color="auto"/>
            </w:tcBorders>
            <w:shd w:val="clear" w:color="auto" w:fill="D9D9D9"/>
            <w:hideMark/>
          </w:tcPr>
          <w:p w:rsidR="00310374" w:rsidRPr="00310374" w:rsidRDefault="00310374" w:rsidP="00310374">
            <w:pPr>
              <w:spacing w:before="40" w:after="40" w:line="240" w:lineRule="auto"/>
              <w:rPr>
                <w:rFonts w:ascii="Source Sans Pro" w:eastAsia="Times New Roman" w:hAnsi="Source Sans Pro"/>
                <w:bCs/>
                <w:color w:val="auto"/>
                <w:sz w:val="18"/>
                <w:szCs w:val="18"/>
                <w:lang w:eastAsia="de-DE"/>
              </w:rPr>
            </w:pPr>
            <w:r w:rsidRPr="00310374">
              <w:rPr>
                <w:rFonts w:ascii="Source Sans Pro" w:eastAsia="Times New Roman" w:hAnsi="Source Sans Pro"/>
                <w:bCs/>
                <w:color w:val="auto"/>
                <w:sz w:val="18"/>
                <w:szCs w:val="18"/>
                <w:lang w:eastAsia="de-DE"/>
              </w:rPr>
              <w:t>Z. B. Analyse einer Filmsequenz</w:t>
            </w:r>
          </w:p>
        </w:tc>
      </w:tr>
    </w:tbl>
    <w:p w:rsidR="00370CDD" w:rsidRPr="00EF053E" w:rsidRDefault="00370CDD" w:rsidP="00EF053E">
      <w:pPr>
        <w:pStyle w:val="berschrift2"/>
        <w:numPr>
          <w:ilvl w:val="0"/>
          <w:numId w:val="0"/>
        </w:numPr>
        <w:spacing w:line="240" w:lineRule="auto"/>
        <w:rPr>
          <w:rFonts w:ascii="Source Sans Pro" w:hAnsi="Source Sans Pro"/>
          <w:b w:val="0"/>
        </w:rPr>
      </w:pPr>
    </w:p>
    <w:sectPr w:rsidR="00370CDD" w:rsidRPr="00EF053E" w:rsidSect="0020249E">
      <w:headerReference w:type="default" r:id="rId35"/>
      <w:footerReference w:type="default" r:id="rId36"/>
      <w:headerReference w:type="first" r:id="rId37"/>
      <w:type w:val="continuous"/>
      <w:pgSz w:w="11906" w:h="16838" w:code="9"/>
      <w:pgMar w:top="1588"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422C" w:rsidRDefault="0071422C" w:rsidP="001E03DE">
      <w:r>
        <w:separator/>
      </w:r>
    </w:p>
  </w:endnote>
  <w:endnote w:type="continuationSeparator" w:id="0">
    <w:p w:rsidR="0071422C" w:rsidRDefault="0071422C"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2B256E2-6336-476F-8942-1571702BC767}"/>
  </w:font>
  <w:font w:name="Times New Roman">
    <w:panose1 w:val="02020603050405020304"/>
    <w:charset w:val="00"/>
    <w:family w:val="roman"/>
    <w:pitch w:val="variable"/>
    <w:sig w:usb0="E0002EFF" w:usb1="C0007843" w:usb2="00000009" w:usb3="00000000" w:csb0="000001FF" w:csb1="00000000"/>
    <w:embedRegular r:id="rId2" w:fontKey="{910F6CED-5011-4CE6-90A9-50009F2D97AC}"/>
    <w:embedBold r:id="rId3" w:fontKey="{894B74A7-C701-476D-A03F-4F17C88E79E7}"/>
    <w:embedItalic r:id="rId4" w:fontKey="{1F4819BF-574D-4EB8-BFF1-84F6F8F24B72}"/>
    <w:embedBoldItalic r:id="rId5" w:fontKey="{E413FF80-665C-44D5-98C4-30C27B5B7892}"/>
  </w:font>
  <w:font w:name="Courier New">
    <w:panose1 w:val="02070309020205020404"/>
    <w:charset w:val="00"/>
    <w:family w:val="modern"/>
    <w:pitch w:val="fixed"/>
    <w:sig w:usb0="E0002AFF" w:usb1="C0007843" w:usb2="00000009" w:usb3="00000000" w:csb0="000001FF" w:csb1="00000000"/>
    <w:embedRegular r:id="rId6" w:fontKey="{FEF8C70D-E13E-432C-B864-14C0DED75CF3}"/>
  </w:font>
  <w:font w:name="Wingdings">
    <w:panose1 w:val="05000000000000000000"/>
    <w:charset w:val="02"/>
    <w:family w:val="auto"/>
    <w:pitch w:val="variable"/>
    <w:sig w:usb0="00000000" w:usb1="10000000" w:usb2="00000000" w:usb3="00000000" w:csb0="80000000" w:csb1="00000000"/>
    <w:embedRegular r:id="rId7" w:fontKey="{E91F6758-AC8D-4C9A-B0D9-8E407534509D}"/>
  </w:font>
  <w:font w:name="Arial">
    <w:panose1 w:val="020B0604020202020204"/>
    <w:charset w:val="00"/>
    <w:family w:val="swiss"/>
    <w:pitch w:val="variable"/>
    <w:sig w:usb0="E0002AFF" w:usb1="C0007843" w:usb2="00000009" w:usb3="00000000" w:csb0="000001FF" w:csb1="00000000"/>
    <w:embedRegular r:id="rId8" w:fontKey="{7D97FED5-AC9A-4589-9E46-0F9CAC729E74}"/>
    <w:embedBold r:id="rId9" w:fontKey="{272F2EBF-FAFE-45C0-BF54-451F600A396C}"/>
    <w:embedItalic r:id="rId10" w:fontKey="{F74D96DF-229B-4D53-8083-45076BFDFDF2}"/>
  </w:font>
  <w:font w:name="Calibri">
    <w:panose1 w:val="020F0502020204030204"/>
    <w:charset w:val="00"/>
    <w:family w:val="swiss"/>
    <w:pitch w:val="variable"/>
    <w:sig w:usb0="E00002FF" w:usb1="4000ACFF" w:usb2="00000001" w:usb3="00000000" w:csb0="0000019F" w:csb1="00000000"/>
    <w:embedRegular r:id="rId11" w:fontKey="{F8CB6B0B-9020-41E8-B319-83D5042419B4}"/>
    <w:embedBold r:id="rId12" w:fontKey="{5549053B-74EC-4301-900A-5FB1212050F7}"/>
    <w:embedItalic r:id="rId13" w:fontKey="{6AD0E170-A8E4-4A7C-9EC0-CFB69161A100}"/>
  </w:font>
  <w:font w:name="Univers 45 Light">
    <w:panose1 w:val="00000000000000000000"/>
    <w:charset w:val="00"/>
    <w:family w:val="swiss"/>
    <w:notTrueType/>
    <w:pitch w:val="variable"/>
    <w:sig w:usb0="00000003" w:usb1="00000000" w:usb2="00000000" w:usb3="00000000" w:csb0="00000001" w:csb1="00000000"/>
  </w:font>
  <w:font w:name="Univers 55">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E9B315F3-B335-4DA4-A472-18406E02051D}"/>
  </w:font>
  <w:font w:name="Cambria">
    <w:panose1 w:val="02040503050406030204"/>
    <w:charset w:val="00"/>
    <w:family w:val="roman"/>
    <w:pitch w:val="variable"/>
    <w:sig w:usb0="E00002FF" w:usb1="400004FF" w:usb2="00000000" w:usb3="00000000" w:csb0="0000019F" w:csb1="00000000"/>
    <w:embedRegular r:id="rId15" w:fontKey="{733C25F9-6A0E-4153-B302-1F641F4CC7D5}"/>
  </w:font>
  <w:font w:name="Univers 47 Condensed Light">
    <w:altName w:val="Arial"/>
    <w:panose1 w:val="00000000000000000000"/>
    <w:charset w:val="00"/>
    <w:family w:val="modern"/>
    <w:notTrueType/>
    <w:pitch w:val="variable"/>
    <w:sig w:usb0="00000001" w:usb1="40000048" w:usb2="00000000" w:usb3="00000000" w:csb0="00000111" w:csb1="00000000"/>
  </w:font>
  <w:font w:name="Univers 47 CondensedLight">
    <w:panose1 w:val="00000000000000000000"/>
    <w:charset w:val="00"/>
    <w:family w:val="swiss"/>
    <w:notTrueType/>
    <w:pitch w:val="variable"/>
    <w:sig w:usb0="00000003" w:usb1="00000000" w:usb2="00000000" w:usb3="00000000" w:csb0="00000001" w:csb1="00000000"/>
  </w:font>
  <w:font w:name="Source Sans Pro Light">
    <w:panose1 w:val="020B0403030403020204"/>
    <w:charset w:val="00"/>
    <w:family w:val="swiss"/>
    <w:notTrueType/>
    <w:pitch w:val="variable"/>
    <w:sig w:usb0="20000007" w:usb1="00000001" w:usb2="00000000" w:usb3="00000000" w:csb0="00000193" w:csb1="00000000"/>
  </w:font>
  <w:font w:name="Source Sans Pro">
    <w:panose1 w:val="020B0503030403020204"/>
    <w:charset w:val="00"/>
    <w:family w:val="swiss"/>
    <w:notTrueType/>
    <w:pitch w:val="variable"/>
    <w:sig w:usb0="20000007" w:usb1="00000001" w:usb2="00000000" w:usb3="00000000" w:csb0="00000193" w:csb1="00000000"/>
  </w:font>
  <w:font w:name="Corbel">
    <w:panose1 w:val="020B0503020204020204"/>
    <w:charset w:val="00"/>
    <w:family w:val="swiss"/>
    <w:pitch w:val="variable"/>
    <w:sig w:usb0="A00002EF" w:usb1="4000A44B" w:usb2="00000000" w:usb3="00000000" w:csb0="0000019F" w:csb1="00000000"/>
    <w:embedRegular r:id="rId16" w:fontKey="{7BBABFDA-1DDE-4729-BE40-33572679F396}"/>
  </w:font>
  <w:font w:name="Arial Narrow">
    <w:panose1 w:val="020B0606020202030204"/>
    <w:charset w:val="00"/>
    <w:family w:val="swiss"/>
    <w:pitch w:val="variable"/>
    <w:sig w:usb0="00000287" w:usb1="00000800" w:usb2="00000000" w:usb3="00000000" w:csb0="0000009F" w:csb1="00000000"/>
    <w:embedRegular r:id="rId17" w:fontKey="{D7179DFD-01DE-4E48-93AA-54A2B46A21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B0180B" w:rsidRDefault="003557EE" w:rsidP="00B0180B">
    <w:pPr>
      <w:pStyle w:val="Fuzeile"/>
    </w:pPr>
    <w:r>
      <w:rPr>
        <w:noProof/>
      </w:rPr>
      <mc:AlternateContent>
        <mc:Choice Requires="wps">
          <w:drawing>
            <wp:anchor distT="0" distB="0" distL="114300" distR="114300" simplePos="0" relativeHeight="251449344" behindDoc="0" locked="0" layoutInCell="1" allowOverlap="1" wp14:anchorId="4252CAE2" wp14:editId="7D3E288C">
              <wp:simplePos x="0" y="0"/>
              <wp:positionH relativeFrom="page">
                <wp:posOffset>626745</wp:posOffset>
              </wp:positionH>
              <wp:positionV relativeFrom="page">
                <wp:posOffset>10070465</wp:posOffset>
              </wp:positionV>
              <wp:extent cx="716280" cy="353060"/>
              <wp:effectExtent l="0" t="0" r="0" b="0"/>
              <wp:wrapNone/>
              <wp:docPr id="1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53060"/>
                      </a:xfrm>
                      <a:prstGeom prst="rect">
                        <a:avLst/>
                      </a:prstGeom>
                      <a:solidFill>
                        <a:srgbClr val="FFFFFF"/>
                      </a:solidFill>
                      <a:ln w="9525">
                        <a:noFill/>
                        <a:miter lim="800000"/>
                        <a:headEnd/>
                        <a:tailEnd/>
                      </a:ln>
                    </wps:spPr>
                    <wps:txbx>
                      <w:txbxContent>
                        <w:p w:rsidR="003557EE" w:rsidRPr="00E20335" w:rsidRDefault="003557EE" w:rsidP="002873B1">
                          <w:pPr>
                            <w:pStyle w:val="LS-KopfzeileUngeradeHochformatRechts"/>
                          </w:pPr>
                          <w:r>
                            <w:fldChar w:fldCharType="begin"/>
                          </w:r>
                          <w:r>
                            <w:instrText xml:space="preserve"> PAGE  \* Arabic  \* MERGEFORMAT </w:instrText>
                          </w:r>
                          <w:r>
                            <w:fldChar w:fldCharType="separate"/>
                          </w:r>
                          <w:r>
                            <w:rPr>
                              <w:noProof/>
                            </w:rPr>
                            <w:t>51</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52CAE2" id="_x0000_t202" coordsize="21600,21600" o:spt="202" path="m,l,21600r21600,l21600,xe">
              <v:stroke joinstyle="miter"/>
              <v:path gradientshapeok="t" o:connecttype="rect"/>
            </v:shapetype>
            <v:shape id="Textfeld 7" o:spid="_x0000_s1046" type="#_x0000_t202" style="position:absolute;margin-left:49.35pt;margin-top:792.95pt;width:56.4pt;height:27.8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" stroked="f">
              <v:textbox>
                <w:txbxContent>
                  <w:p w:rsidR="003557EE" w:rsidRPr="00E20335" w:rsidRDefault="003557EE" w:rsidP="002873B1">
                    <w:pPr>
                      <w:pStyle w:val="LS-KopfzeileUngeradeHochformatRechts"/>
                    </w:pPr>
                    <w:r>
                      <w:fldChar w:fldCharType="begin"/>
                    </w:r>
                    <w:r>
                      <w:instrText xml:space="preserve"> PAGE  \* Arabic  \* MERGEFORMAT </w:instrText>
                    </w:r>
                    <w:r>
                      <w:fldChar w:fldCharType="separate"/>
                    </w:r>
                    <w:r>
                      <w:rPr>
                        <w:noProof/>
                      </w:rPr>
                      <w:t>51</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1741F9" w:rsidRDefault="003557EE" w:rsidP="001741F9">
    <w:pPr>
      <w:pStyle w:val="Fuzeil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A24516" w:rsidRDefault="003557EE" w:rsidP="00B93D4D">
    <w:pPr>
      <w:pStyle w:val="Fuzeile"/>
      <w:rPr>
        <w:rFonts w:ascii="Source Sans Pro" w:hAnsi="Source Sans Pro"/>
        <w:color w:val="A6A6A6"/>
      </w:rPr>
    </w:pPr>
    <w:r w:rsidRPr="00D11352">
      <w:rPr>
        <w:rFonts w:ascii="Source Sans Pro" w:hAnsi="Source Sans Pro"/>
        <w:color w:val="A6A6A6"/>
      </w:rPr>
      <w:t>© Landesin</w:t>
    </w:r>
    <w:r>
      <w:rPr>
        <w:rFonts w:ascii="Source Sans Pro" w:hAnsi="Source Sans Pro"/>
        <w:color w:val="A6A6A6"/>
      </w:rPr>
      <w:t>stitut für Schulentwicklung 2016</w:t>
    </w:r>
    <w:r w:rsidRPr="003F278C">
      <w:rPr>
        <w:rFonts w:eastAsiaTheme="minorHAnsi"/>
        <w:noProof/>
      </w:rPr>
      <mc:AlternateContent>
        <mc:Choice Requires="wps">
          <w:drawing>
            <wp:anchor distT="0" distB="0" distL="114300" distR="114300" simplePos="0" relativeHeight="251468800" behindDoc="0" locked="0" layoutInCell="1" allowOverlap="1" wp14:anchorId="57F19B28" wp14:editId="6ADA323C">
              <wp:simplePos x="0" y="0"/>
              <wp:positionH relativeFrom="page">
                <wp:posOffset>6281970</wp:posOffset>
              </wp:positionH>
              <wp:positionV relativeFrom="page">
                <wp:posOffset>10078348</wp:posOffset>
              </wp:positionV>
              <wp:extent cx="716400" cy="352800"/>
              <wp:effectExtent l="0" t="0" r="7620" b="9525"/>
              <wp:wrapNone/>
              <wp:docPr id="25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3557EE" w:rsidRPr="006A0043" w:rsidRDefault="003557EE" w:rsidP="005B4583">
                          <w:pPr>
                            <w:pStyle w:val="NL-FuzeileUngerade"/>
                            <w:rPr>
                              <w:color w:val="808080" w:themeColor="background1" w:themeShade="80"/>
                            </w:rPr>
                          </w:pPr>
                          <w:r w:rsidRPr="006A0043">
                            <w:rPr>
                              <w:color w:val="808080" w:themeColor="background1" w:themeShade="80"/>
                            </w:rPr>
                            <w:fldChar w:fldCharType="begin"/>
                          </w:r>
                          <w:r w:rsidRPr="006A0043">
                            <w:rPr>
                              <w:color w:val="808080" w:themeColor="background1" w:themeShade="80"/>
                            </w:rPr>
                            <w:instrText xml:space="preserve"> PAGE  \* Arabic  \* MERGEFORMAT </w:instrText>
                          </w:r>
                          <w:r w:rsidRPr="006A0043">
                            <w:rPr>
                              <w:color w:val="808080" w:themeColor="background1" w:themeShade="80"/>
                            </w:rPr>
                            <w:fldChar w:fldCharType="separate"/>
                          </w:r>
                          <w:r w:rsidR="00735C87">
                            <w:rPr>
                              <w:noProof/>
                              <w:color w:val="808080" w:themeColor="background1" w:themeShade="80"/>
                            </w:rPr>
                            <w:t>39</w:t>
                          </w:r>
                          <w:r w:rsidRPr="006A0043">
                            <w:rPr>
                              <w:color w:val="808080" w:themeColor="background1" w:themeShade="8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F19B28" id="_x0000_t202" coordsize="21600,21600" o:spt="202" path="m,l,21600r21600,l21600,xe">
              <v:stroke joinstyle="miter"/>
              <v:path gradientshapeok="t" o:connecttype="rect"/>
            </v:shapetype>
            <v:shape id="_x0000_s1107" type="#_x0000_t202" style="position:absolute;margin-left:494.65pt;margin-top:793.55pt;width:56.4pt;height:27.8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" stroked="f">
              <v:textbox>
                <w:txbxContent>
                  <w:p w:rsidR="003557EE" w:rsidRPr="006A0043" w:rsidRDefault="003557EE" w:rsidP="005B4583">
                    <w:pPr>
                      <w:pStyle w:val="NL-FuzeileUngerade"/>
                      <w:rPr>
                        <w:color w:val="808080" w:themeColor="background1" w:themeShade="80"/>
                      </w:rPr>
                    </w:pPr>
                    <w:r w:rsidRPr="006A0043">
                      <w:rPr>
                        <w:color w:val="808080" w:themeColor="background1" w:themeShade="80"/>
                      </w:rPr>
                      <w:fldChar w:fldCharType="begin"/>
                    </w:r>
                    <w:r w:rsidRPr="006A0043">
                      <w:rPr>
                        <w:color w:val="808080" w:themeColor="background1" w:themeShade="80"/>
                      </w:rPr>
                      <w:instrText xml:space="preserve"> PAGE  \* Arabic  \* MERGEFORMAT </w:instrText>
                    </w:r>
                    <w:r w:rsidRPr="006A0043">
                      <w:rPr>
                        <w:color w:val="808080" w:themeColor="background1" w:themeShade="80"/>
                      </w:rPr>
                      <w:fldChar w:fldCharType="separate"/>
                    </w:r>
                    <w:r w:rsidR="00735C87">
                      <w:rPr>
                        <w:noProof/>
                        <w:color w:val="808080" w:themeColor="background1" w:themeShade="80"/>
                      </w:rPr>
                      <w:t>39</w:t>
                    </w:r>
                    <w:r w:rsidRPr="006A0043">
                      <w:rPr>
                        <w:color w:val="808080" w:themeColor="background1" w:themeShade="80"/>
                      </w:rP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0F2A33" w:rsidRDefault="003557EE" w:rsidP="00F927B3">
    <w:pPr>
      <w:pStyle w:val="Fuzeile"/>
      <w:rPr>
        <w:rFonts w:ascii="Source Sans Pro" w:hAnsi="Source Sans Pro"/>
        <w:color w:val="A6A6A6"/>
      </w:rPr>
    </w:pPr>
    <w:r w:rsidRPr="003E3E46">
      <w:rPr>
        <w:rFonts w:ascii="Source Sans Pro" w:hAnsi="Source Sans Pro"/>
        <w:color w:val="A6A6A6"/>
      </w:rPr>
      <w:t>© Landesin</w:t>
    </w:r>
    <w:r>
      <w:rPr>
        <w:rFonts w:ascii="Source Sans Pro" w:hAnsi="Source Sans Pro"/>
        <w:color w:val="A6A6A6"/>
      </w:rPr>
      <w:t>stitut für Schulentwicklung 2016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B93D4D" w:rsidRDefault="003557EE" w:rsidP="00863EC5">
    <w:pPr>
      <w:pStyle w:val="Fuzeile"/>
    </w:pPr>
    <w:r w:rsidRPr="007213DD">
      <w:rPr>
        <w:rFonts w:ascii="Source Sans Pro" w:hAnsi="Source Sans Pro"/>
      </w:rPr>
      <w:t>© Landesinstitut für Schulentwicklung 2015</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1741F9" w:rsidRDefault="003557EE" w:rsidP="001741F9">
    <w:pPr>
      <w:pStyle w:val="Fuzeil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1741F9" w:rsidRDefault="003557EE" w:rsidP="001741F9">
    <w:pPr>
      <w:pStyle w:val="Fuzeile"/>
    </w:pPr>
    <w:r>
      <w:rPr>
        <w:noProof/>
      </w:rPr>
      <mc:AlternateContent>
        <mc:Choice Requires="wps">
          <w:drawing>
            <wp:anchor distT="0" distB="0" distL="114300" distR="114300" simplePos="0" relativeHeight="251450368" behindDoc="0" locked="0" layoutInCell="1" allowOverlap="1" wp14:anchorId="37962512" wp14:editId="1618E2B5">
              <wp:simplePos x="0" y="0"/>
              <wp:positionH relativeFrom="page">
                <wp:posOffset>6217920</wp:posOffset>
              </wp:positionH>
              <wp:positionV relativeFrom="page">
                <wp:posOffset>10078720</wp:posOffset>
              </wp:positionV>
              <wp:extent cx="716280" cy="353060"/>
              <wp:effectExtent l="0" t="0" r="0" b="0"/>
              <wp:wrapNone/>
              <wp:docPr id="26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353060"/>
                      </a:xfrm>
                      <a:prstGeom prst="rect">
                        <a:avLst/>
                      </a:prstGeom>
                      <a:solidFill>
                        <a:srgbClr val="FFFFFF"/>
                      </a:solidFill>
                      <a:ln w="9525">
                        <a:noFill/>
                        <a:miter lim="800000"/>
                        <a:headEnd/>
                        <a:tailEnd/>
                      </a:ln>
                    </wps:spPr>
                    <wps:txbx>
                      <w:txbxContent>
                        <w:p w:rsidR="003557EE" w:rsidRPr="00E20335" w:rsidRDefault="003557EE" w:rsidP="002873B1">
                          <w:pPr>
                            <w:pStyle w:val="LS-KopfzeileGeradeHochformatLink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962512" id="_x0000_t202" coordsize="21600,21600" o:spt="202" path="m,l,21600r21600,l21600,xe">
              <v:stroke joinstyle="miter"/>
              <v:path gradientshapeok="t" o:connecttype="rect"/>
            </v:shapetype>
            <v:shape id="_x0000_s1047" type="#_x0000_t202" style="position:absolute;margin-left:489.6pt;margin-top:793.6pt;width:56.4pt;height:27.8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" stroked="f">
              <v:textbox>
                <w:txbxContent>
                  <w:p w:rsidR="003557EE" w:rsidRPr="00E20335" w:rsidRDefault="003557EE" w:rsidP="002873B1">
                    <w:pPr>
                      <w:pStyle w:val="LS-KopfzeileGeradeHochformatLinks"/>
                    </w:pP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224B1E" w:rsidRDefault="003557EE" w:rsidP="00224B1E">
    <w:pPr>
      <w:pStyle w:val="Fuzeil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A24516" w:rsidRDefault="003557EE" w:rsidP="00B93D4D">
    <w:pPr>
      <w:pStyle w:val="Fuzeile"/>
      <w:rPr>
        <w:rFonts w:ascii="Source Sans Pro" w:hAnsi="Source Sans Pro"/>
        <w:color w:val="A6A6A6"/>
      </w:rPr>
    </w:pPr>
    <w:r w:rsidRPr="00D11352">
      <w:rPr>
        <w:rFonts w:ascii="Source Sans Pro" w:hAnsi="Source Sans Pro"/>
        <w:color w:val="A6A6A6"/>
      </w:rPr>
      <w:t>© Landesin</w:t>
    </w:r>
    <w:r>
      <w:rPr>
        <w:rFonts w:ascii="Source Sans Pro" w:hAnsi="Source Sans Pro"/>
        <w:color w:val="A6A6A6"/>
      </w:rPr>
      <w:t>stitut für Schulentwicklung 2016</w:t>
    </w:r>
    <w:r w:rsidRPr="003F278C">
      <w:rPr>
        <w:rFonts w:eastAsiaTheme="minorHAnsi"/>
        <w:noProof/>
      </w:rPr>
      <mc:AlternateContent>
        <mc:Choice Requires="wps">
          <w:drawing>
            <wp:anchor distT="0" distB="0" distL="114300" distR="114300" simplePos="0" relativeHeight="251459584" behindDoc="0" locked="0" layoutInCell="1" allowOverlap="1" wp14:anchorId="17F07AC1" wp14:editId="7FA20CC9">
              <wp:simplePos x="0" y="0"/>
              <wp:positionH relativeFrom="page">
                <wp:posOffset>6281970</wp:posOffset>
              </wp:positionH>
              <wp:positionV relativeFrom="page">
                <wp:posOffset>10078348</wp:posOffset>
              </wp:positionV>
              <wp:extent cx="716400" cy="352800"/>
              <wp:effectExtent l="0" t="0" r="7620" b="9525"/>
              <wp:wrapNone/>
              <wp:docPr id="15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00" cy="352800"/>
                      </a:xfrm>
                      <a:prstGeom prst="rect">
                        <a:avLst/>
                      </a:prstGeom>
                      <a:solidFill>
                        <a:srgbClr val="FFFFFF"/>
                      </a:solidFill>
                      <a:ln w="9525">
                        <a:noFill/>
                        <a:miter lim="800000"/>
                        <a:headEnd/>
                        <a:tailEnd/>
                      </a:ln>
                    </wps:spPr>
                    <wps:txbx>
                      <w:txbxContent>
                        <w:p w:rsidR="003557EE" w:rsidRPr="006A0043" w:rsidRDefault="003557EE" w:rsidP="005B4583">
                          <w:pPr>
                            <w:pStyle w:val="NL-FuzeileUngerade"/>
                            <w:rPr>
                              <w:color w:val="808080" w:themeColor="background1" w:themeShade="80"/>
                            </w:rPr>
                          </w:pPr>
                          <w:r w:rsidRPr="006A0043">
                            <w:rPr>
                              <w:color w:val="808080" w:themeColor="background1" w:themeShade="80"/>
                            </w:rPr>
                            <w:fldChar w:fldCharType="begin"/>
                          </w:r>
                          <w:r w:rsidRPr="006A0043">
                            <w:rPr>
                              <w:color w:val="808080" w:themeColor="background1" w:themeShade="80"/>
                            </w:rPr>
                            <w:instrText xml:space="preserve"> PAGE  \* Arabic  \* MERGEFORMAT </w:instrText>
                          </w:r>
                          <w:r w:rsidRPr="006A0043">
                            <w:rPr>
                              <w:color w:val="808080" w:themeColor="background1" w:themeShade="80"/>
                            </w:rPr>
                            <w:fldChar w:fldCharType="separate"/>
                          </w:r>
                          <w:r w:rsidR="007B0E03">
                            <w:rPr>
                              <w:noProof/>
                              <w:color w:val="808080" w:themeColor="background1" w:themeShade="80"/>
                            </w:rPr>
                            <w:t>3</w:t>
                          </w:r>
                          <w:r w:rsidRPr="006A0043">
                            <w:rPr>
                              <w:color w:val="808080" w:themeColor="background1" w:themeShade="80"/>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F07AC1" id="_x0000_t202" coordsize="21600,21600" o:spt="202" path="m,l,21600r21600,l21600,xe">
              <v:stroke joinstyle="miter"/>
              <v:path gradientshapeok="t" o:connecttype="rect"/>
            </v:shapetype>
            <v:shape id="_x0000_s1064" type="#_x0000_t202" style="position:absolute;margin-left:494.65pt;margin-top:793.55pt;width:56.4pt;height:27.8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" stroked="f">
              <v:textbox>
                <w:txbxContent>
                  <w:p w:rsidR="003557EE" w:rsidRPr="006A0043" w:rsidRDefault="003557EE" w:rsidP="005B4583">
                    <w:pPr>
                      <w:pStyle w:val="NL-FuzeileUngerade"/>
                      <w:rPr>
                        <w:color w:val="808080" w:themeColor="background1" w:themeShade="80"/>
                      </w:rPr>
                    </w:pPr>
                    <w:r w:rsidRPr="006A0043">
                      <w:rPr>
                        <w:color w:val="808080" w:themeColor="background1" w:themeShade="80"/>
                      </w:rPr>
                      <w:fldChar w:fldCharType="begin"/>
                    </w:r>
                    <w:r w:rsidRPr="006A0043">
                      <w:rPr>
                        <w:color w:val="808080" w:themeColor="background1" w:themeShade="80"/>
                      </w:rPr>
                      <w:instrText xml:space="preserve"> PAGE  \* Arabic  \* MERGEFORMAT </w:instrText>
                    </w:r>
                    <w:r w:rsidRPr="006A0043">
                      <w:rPr>
                        <w:color w:val="808080" w:themeColor="background1" w:themeShade="80"/>
                      </w:rPr>
                      <w:fldChar w:fldCharType="separate"/>
                    </w:r>
                    <w:r w:rsidR="007B0E03">
                      <w:rPr>
                        <w:noProof/>
                        <w:color w:val="808080" w:themeColor="background1" w:themeShade="80"/>
                      </w:rPr>
                      <w:t>3</w:t>
                    </w:r>
                    <w:r w:rsidRPr="006A0043">
                      <w:rPr>
                        <w:color w:val="808080" w:themeColor="background1" w:themeShade="80"/>
                      </w:rP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A24516" w:rsidRDefault="003557EE" w:rsidP="000739B8">
    <w:pPr>
      <w:pStyle w:val="Fuzeile"/>
      <w:rPr>
        <w:rFonts w:ascii="Source Sans Pro" w:hAnsi="Source Sans Pro"/>
        <w:color w:val="A6A6A6"/>
      </w:rPr>
    </w:pPr>
    <w:r w:rsidRPr="00D11352">
      <w:rPr>
        <w:rFonts w:ascii="Source Sans Pro" w:hAnsi="Source Sans Pro"/>
        <w:color w:val="A6A6A6"/>
      </w:rPr>
      <w:t>© Landesin</w:t>
    </w:r>
    <w:r>
      <w:rPr>
        <w:rFonts w:ascii="Source Sans Pro" w:hAnsi="Source Sans Pro"/>
        <w:color w:val="A6A6A6"/>
      </w:rPr>
      <w:t>stitut für Schulentwicklung 2016</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A24516" w:rsidRDefault="003557EE" w:rsidP="00224B1E">
    <w:pPr>
      <w:pStyle w:val="Fuzeile"/>
      <w:rPr>
        <w:rFonts w:ascii="Source Sans Pro" w:hAnsi="Source Sans Pro"/>
        <w:color w:val="A6A6A6"/>
      </w:rPr>
    </w:pPr>
    <w:r w:rsidRPr="00D11352">
      <w:rPr>
        <w:rFonts w:ascii="Source Sans Pro" w:hAnsi="Source Sans Pro"/>
        <w:color w:val="A6A6A6"/>
      </w:rPr>
      <w:t>© Landesin</w:t>
    </w:r>
    <w:r>
      <w:rPr>
        <w:rFonts w:ascii="Source Sans Pro" w:hAnsi="Source Sans Pro"/>
        <w:color w:val="A6A6A6"/>
      </w:rPr>
      <w:t>stitut für Schulentwicklung 2016</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D11352" w:rsidRDefault="003557EE">
    <w:pPr>
      <w:pStyle w:val="Fuzeile"/>
      <w:rPr>
        <w:rFonts w:ascii="Source Sans Pro" w:hAnsi="Source Sans Pro"/>
        <w:color w:val="A6A6A6"/>
      </w:rPr>
    </w:pPr>
    <w:r w:rsidRPr="00D11352">
      <w:rPr>
        <w:rFonts w:ascii="Source Sans Pro" w:hAnsi="Source Sans Pro"/>
        <w:color w:val="A6A6A6"/>
      </w:rPr>
      <w:t>© Landesin</w:t>
    </w:r>
    <w:r>
      <w:rPr>
        <w:rFonts w:ascii="Source Sans Pro" w:hAnsi="Source Sans Pro"/>
        <w:color w:val="A6A6A6"/>
      </w:rPr>
      <w:t>stitut für Schulentwicklung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422C" w:rsidRDefault="0071422C" w:rsidP="005B08AE">
      <w:pPr>
        <w:pStyle w:val="Standard-EinstellungenLS"/>
      </w:pPr>
      <w:r>
        <w:separator/>
      </w:r>
    </w:p>
  </w:footnote>
  <w:footnote w:type="continuationSeparator" w:id="0">
    <w:p w:rsidR="0071422C" w:rsidRDefault="007B0E03" w:rsidP="001E03DE">
      <w:r>
        <w:rPr>
          <w:lang w:eastAsia="de-DE"/>
        </w:rPr>
        <w:pict>
          <v:rect id="_x0000_i1025" style="width:145.15pt;height:.4pt" o:hrpct="0" o:hrstd="t" o:hrnoshade="t" o:hr="t" fillcolor="#a5a5a5" stroked="f"/>
        </w:pict>
      </w:r>
      <w:r w:rsidR="0071422C">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6A1C37" w:rsidRDefault="003557EE" w:rsidP="006A1C37">
    <w:pPr>
      <w:pStyle w:val="Kopfzeile"/>
    </w:pPr>
    <w:r>
      <w:rPr>
        <w:noProof/>
      </w:rPr>
      <mc:AlternateContent>
        <mc:Choice Requires="wps">
          <w:drawing>
            <wp:anchor distT="0" distB="0" distL="114300" distR="114300" simplePos="0" relativeHeight="251446272" behindDoc="0" locked="0" layoutInCell="1" allowOverlap="1" wp14:anchorId="563CFCB9" wp14:editId="7CB81E5E">
              <wp:simplePos x="0" y="0"/>
              <wp:positionH relativeFrom="page">
                <wp:posOffset>2678430</wp:posOffset>
              </wp:positionH>
              <wp:positionV relativeFrom="page">
                <wp:posOffset>594360</wp:posOffset>
              </wp:positionV>
              <wp:extent cx="4269740" cy="353060"/>
              <wp:effectExtent l="0" t="0" r="0" b="0"/>
              <wp:wrapNone/>
              <wp:docPr id="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9740" cy="353060"/>
                      </a:xfrm>
                      <a:prstGeom prst="rect">
                        <a:avLst/>
                      </a:prstGeom>
                      <a:solidFill>
                        <a:srgbClr val="FFFFFF"/>
                      </a:solidFill>
                      <a:ln w="9525">
                        <a:noFill/>
                        <a:miter lim="800000"/>
                        <a:headEnd/>
                        <a:tailEnd/>
                      </a:ln>
                    </wps:spPr>
                    <wps:txbx>
                      <w:txbxContent>
                        <w:p w:rsidR="003557EE" w:rsidRPr="00E20335" w:rsidRDefault="003557EE" w:rsidP="002873B1">
                          <w:pPr>
                            <w:pStyle w:val="LS-KopfzeileGeradeHochformatLinks"/>
                          </w:pPr>
                          <w:r>
                            <w:t>Landesinstitut für Schulentwicklung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3CFCB9" id="_x0000_t202" coordsize="21600,21600" o:spt="202" path="m,l,21600r21600,l21600,xe">
              <v:stroke joinstyle="miter"/>
              <v:path gradientshapeok="t" o:connecttype="rect"/>
            </v:shapetype>
            <v:shape id="Textfeld 2" o:spid="_x0000_s1031" type="#_x0000_t202" style="position:absolute;margin-left:210.9pt;margin-top:46.8pt;width:336.2pt;height:27.8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" stroked="f">
              <v:textbox>
                <w:txbxContent>
                  <w:p w:rsidR="003557EE" w:rsidRPr="00E20335" w:rsidRDefault="003557EE" w:rsidP="002873B1">
                    <w:pPr>
                      <w:pStyle w:val="LS-KopfzeileGeradeHochformatLinks"/>
                    </w:pPr>
                    <w:r>
                      <w:t>Landesinstitut für Schulentwicklung</w:t>
                    </w:r>
                  </w:p>
                </w:txbxContent>
              </v:textbox>
              <w10:wrap anchorx="page" anchory="page"/>
            </v:shape>
          </w:pict>
        </mc:Fallback>
      </mc:AlternateContent>
    </w:r>
    <w:r>
      <w:rPr>
        <w:noProof/>
      </w:rPr>
      <w:drawing>
        <wp:anchor distT="0" distB="0" distL="114300" distR="114300" simplePos="0" relativeHeight="251447296" behindDoc="0" locked="0" layoutInCell="1" allowOverlap="1" wp14:anchorId="3E720232" wp14:editId="36CB105B">
          <wp:simplePos x="0" y="0"/>
          <wp:positionH relativeFrom="page">
            <wp:posOffset>720090</wp:posOffset>
          </wp:positionH>
          <wp:positionV relativeFrom="page">
            <wp:posOffset>594360</wp:posOffset>
          </wp:positionV>
          <wp:extent cx="309880" cy="266700"/>
          <wp:effectExtent l="0" t="0" r="0" b="0"/>
          <wp:wrapNone/>
          <wp:docPr id="55"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9880" cy="2667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448320" behindDoc="0" locked="0" layoutInCell="1" allowOverlap="1" wp14:anchorId="273F44E2" wp14:editId="41425311">
              <wp:simplePos x="0" y="0"/>
              <wp:positionH relativeFrom="page">
                <wp:posOffset>720090</wp:posOffset>
              </wp:positionH>
              <wp:positionV relativeFrom="page">
                <wp:posOffset>860424</wp:posOffset>
              </wp:positionV>
              <wp:extent cx="6120130" cy="0"/>
              <wp:effectExtent l="0" t="0" r="0" b="0"/>
              <wp:wrapNone/>
              <wp:docPr id="31" name="Gerade Verbindung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20130" cy="0"/>
                      </a:xfrm>
                      <a:prstGeom prst="line">
                        <a:avLst/>
                      </a:prstGeom>
                      <a:noFill/>
                      <a:ln w="6350"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E2C2EAE" id="Gerade Verbindung 17" o:spid="_x0000_s1026" style="position:absolute;flip:x;z-index:251448320;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56.7pt,67.75pt" to="538.6pt,6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" strokecolor="#a6a6a6" strokeweight=".5pt">
              <o:lock v:ext="edit" shapetype="f"/>
              <w10:wrap anchorx="page" anchory="page"/>
            </v:lin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C532F8" w:rsidRDefault="003557EE" w:rsidP="00F927B3">
    <w:pPr>
      <w:pStyle w:val="Kopfzeile"/>
    </w:pPr>
    <w:r>
      <w:rPr>
        <w:noProof/>
      </w:rPr>
      <mc:AlternateContent>
        <mc:Choice Requires="wpg">
          <w:drawing>
            <wp:anchor distT="0" distB="0" distL="114300" distR="114300" simplePos="0" relativeHeight="252041216" behindDoc="0" locked="0" layoutInCell="1" allowOverlap="1" wp14:anchorId="3DDB2D6E" wp14:editId="1C6A9D7E">
              <wp:simplePos x="0" y="0"/>
              <wp:positionH relativeFrom="page">
                <wp:posOffset>9980295</wp:posOffset>
              </wp:positionH>
              <wp:positionV relativeFrom="page">
                <wp:posOffset>619125</wp:posOffset>
              </wp:positionV>
              <wp:extent cx="352800" cy="6210000"/>
              <wp:effectExtent l="0" t="0" r="9525" b="19685"/>
              <wp:wrapNone/>
              <wp:docPr id="2901" name="Gruppieren 2901"/>
              <wp:cNvGraphicFramePr/>
              <a:graphic xmlns:a="http://schemas.openxmlformats.org/drawingml/2006/main">
                <a:graphicData uri="http://schemas.microsoft.com/office/word/2010/wordprocessingGroup">
                  <wpg:wgp>
                    <wpg:cNvGrpSpPr/>
                    <wpg:grpSpPr>
                      <a:xfrm>
                        <a:off x="0" y="0"/>
                        <a:ext cx="352800" cy="6210000"/>
                        <a:chOff x="0" y="0"/>
                        <a:chExt cx="352800" cy="6208937"/>
                      </a:xfrm>
                    </wpg:grpSpPr>
                    <wps:wsp>
                      <wps:cNvPr id="2902" name="Textfeld 2"/>
                      <wps:cNvSpPr txBox="1">
                        <a:spLocks noChangeArrowheads="1"/>
                      </wps:cNvSpPr>
                      <wps:spPr bwMode="auto">
                        <a:xfrm rot="5400000">
                          <a:off x="-2685600" y="2685600"/>
                          <a:ext cx="5724000" cy="352800"/>
                        </a:xfrm>
                        <a:prstGeom prst="rect">
                          <a:avLst/>
                        </a:prstGeom>
                        <a:solidFill>
                          <a:srgbClr val="FFFFFF"/>
                        </a:solidFill>
                        <a:ln w="9525">
                          <a:noFill/>
                          <a:miter lim="800000"/>
                          <a:headEnd/>
                          <a:tailEnd/>
                        </a:ln>
                      </wps:spPr>
                      <wps:txbx>
                        <w:txbxContent>
                          <w:sdt>
                            <w:sdtPr>
                              <w:rPr>
                                <w:rStyle w:val="LS-Kopfzeilen-TitelZchn"/>
                              </w:rPr>
                              <w:alias w:val="Titel"/>
                              <w:tag w:val=""/>
                              <w:id w:val="1703130802"/>
                              <w:dataBinding w:prefixMappings="xmlns:ns0='http://purl.org/dc/elements/1.1/' xmlns:ns1='http://schemas.openxmlformats.org/package/2006/metadata/core-properties' " w:xpath="/ns1:coreProperties[1]/ns0:title[1]" w:storeItemID="{6C3C8BC8-F283-45AE-878A-BAB7291924A1}"/>
                              <w:text/>
                            </w:sdtPr>
                            <w:sdtEndPr>
                              <w:rPr>
                                <w:rStyle w:val="Absatz-Standardschriftart"/>
                              </w:rPr>
                            </w:sdtEndPr>
                            <w:sdtContent>
                              <w:p w:rsidR="003557EE" w:rsidRPr="00E20335" w:rsidRDefault="003557EE" w:rsidP="00265802">
                                <w:pPr>
                                  <w:pStyle w:val="LS-KopfzeileUngeradeHochformatRechts"/>
                                </w:pPr>
                                <w:r>
                                  <w:rPr>
                                    <w:rStyle w:val="LS-Kopfzeilen-TitelZchn"/>
                                  </w:rPr>
                                  <w:t>Landesinstitut für Schulentwicklung</w:t>
                                </w:r>
                              </w:p>
                            </w:sdtContent>
                          </w:sdt>
                        </w:txbxContent>
                      </wps:txbx>
                      <wps:bodyPr rot="0" vert="horz" wrap="square" lIns="91440" tIns="45720" rIns="91440" bIns="45720" anchor="t" anchorCtr="0">
                        <a:noAutofit/>
                      </wps:bodyPr>
                    </wps:wsp>
                    <pic:pic xmlns:pic="http://schemas.openxmlformats.org/drawingml/2006/picture">
                      <pic:nvPicPr>
                        <pic:cNvPr id="2903" name="Grafik 290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rot="5400000">
                          <a:off x="63736" y="5922822"/>
                          <a:ext cx="303777" cy="266956"/>
                        </a:xfrm>
                        <a:prstGeom prst="rect">
                          <a:avLst/>
                        </a:prstGeom>
                      </pic:spPr>
                    </pic:pic>
                    <wps:wsp>
                      <wps:cNvPr id="2904" name="Gerade Verbindung 2904"/>
                      <wps:cNvCnPr/>
                      <wps:spPr>
                        <a:xfrm rot="5400000" flipH="1">
                          <a:off x="-2974035" y="3148937"/>
                          <a:ext cx="6120000"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DDB2D6E" id="Gruppieren 2901" o:spid="_x0000_s1073" style="position:absolute;margin-left:785.85pt;margin-top:48.75pt;width:27.8pt;height:489pt;z-index:252041216;mso-position-horizontal-relative:page;mso-position-vertical-relative:page;mso-width-relative:margin;mso-height-relative:margin" coordsize="3528,62089"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">
              <v:shapetype id="_x0000_t202" coordsize="21600,21600" o:spt="202" path="m,l,21600r21600,l21600,xe">
                <v:stroke joinstyle="miter"/>
                <v:path gradientshapeok="t" o:connecttype="rect"/>
              </v:shapetype>
              <v:shape id="_x0000_s1074" type="#_x0000_t202" style="position:absolute;left:-26856;top:26856;width:57240;height:35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FHBMUA&#10;AADdAAAADwAAAGRycy9kb3ducmV2LnhtbESPT2sCMRTE7wW/Q3hCbzXrIkVXo4hQqAWhVQ8eH5vn&#10;7urmZUni/vn2plDocZiZ3zCrTW9q0ZLzlWUF00kCgji3uuJCwfn08TYH4QOyxtoyKRjIw2Y9ellh&#10;pm3HP9QeQyEihH2GCsoQmkxKn5dk0E9sQxy9q3UGQ5SukNphF+GmlmmSvEuDFceFEhvalZTfjw+j&#10;AJ0+fN1aN8zNZX/5fsyqbmEGpV7H/XYJIlAf/sN/7U+tIF0kKfy+iU9Ar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UcExQAAAN0AAAAPAAAAAAAAAAAAAAAAAJgCAABkcnMv&#10;ZG93bnJldi54bWxQSwUGAAAAAAQABAD1AAAAigMAAAAA&#10;" stroked="f">
                <v:textbox>
                  <w:txbxContent>
                    <w:sdt>
                      <w:sdtPr>
                        <w:rPr>
                          <w:rStyle w:val="LS-Kopfzeilen-TitelZchn"/>
                        </w:rPr>
                        <w:alias w:val="Titel"/>
                        <w:tag w:val=""/>
                        <w:id w:val="1703130802"/>
                        <w:dataBinding w:prefixMappings="xmlns:ns0='http://purl.org/dc/elements/1.1/' xmlns:ns1='http://schemas.openxmlformats.org/package/2006/metadata/core-properties' " w:xpath="/ns1:coreProperties[1]/ns0:title[1]" w:storeItemID="{6C3C8BC8-F283-45AE-878A-BAB7291924A1}"/>
                        <w:text/>
                      </w:sdtPr>
                      <w:sdtEndPr>
                        <w:rPr>
                          <w:rStyle w:val="Absatz-Standardschriftart"/>
                        </w:rPr>
                      </w:sdtEndPr>
                      <w:sdtContent>
                        <w:p w:rsidR="003557EE" w:rsidRPr="00E20335" w:rsidRDefault="003557EE" w:rsidP="00265802">
                          <w:pPr>
                            <w:pStyle w:val="LS-KopfzeileUngeradeHochformatRechts"/>
                          </w:pPr>
                          <w:r>
                            <w:rPr>
                              <w:rStyle w:val="LS-Kopfzeilen-TitelZchn"/>
                            </w:rPr>
                            <w:t>Landesinstitut für Schulentwicklung</w:t>
                          </w:r>
                        </w:p>
                      </w:sdtContent>
                    </w:sdt>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903" o:spid="_x0000_s1075" type="#_x0000_t75" style="position:absolute;left:637;top:59228;width:3037;height:2670;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XGGzIAAAA3QAAAA8AAABkcnMvZG93bnJldi54bWxEj0trwzAQhO+B/gexhVxCIzclfbhRQjC0&#10;pJdAHpfc1tbWMrVWwlJjt78+KgR6HGbmG2axGmwrztSFxrGC+2kGgrhyuuFawfHwdvcMIkRkja1j&#10;UvBDAVbLm9ECc+163tF5H2uRIBxyVGBi9LmUoTJkMUydJ07ep+ssxiS7WuoO+wS3rZxl2aO02HBa&#10;MOipMFR97b+tgvffWPLpY9vPzaEonsqdL8PEKzW+HdavICIN8T98bW+0gtlL9gB/b9ITkMsL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T1xhsyAAAAN0AAAAPAAAAAAAAAAAA&#10;AAAAAJ8CAABkcnMvZG93bnJldi54bWxQSwUGAAAAAAQABAD3AAAAlAMAAAAA&#10;">
                <v:imagedata r:id="rId2" o:title=""/>
                <v:path arrowok="t"/>
              </v:shape>
              <v:line id="Gerade Verbindung 2904" o:spid="_x0000_s1076" style="position:absolute;rotation:-90;flip:x;visibility:visible;mso-wrap-style:square" from="-29741,31489" to="31459,31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okZ8cAAADdAAAADwAAAGRycy9kb3ducmV2LnhtbESPQWsCMRSE74L/ITyhF6lZrdR1NUpp&#10;UXqTqqX19tg8dxc3L0sSdfvvG0HwOMzMN8x82ZpaXMj5yrKC4SABQZxbXXGhYL9bPacgfEDWWFsm&#10;BX/kYbnoduaYaXvlL7psQyEihH2GCsoQmkxKn5dk0A9sQxy9o3UGQ5SukNrhNcJNLUdJ8ioNVhwX&#10;SmzovaT8tD0bBT8vv83H0eTrtL9P3aRaHzbf6UGpp177NgMRqA2P8L39qRWMpskYbm/iE5CL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CiRnxwAAAN0AAAAPAAAAAAAA&#10;AAAAAAAAAKECAABkcnMvZG93bnJldi54bWxQSwUGAAAAAAQABAD5AAAAlQMAAAAA&#10;" strokecolor="#a6a6a6" strokeweight=".5pt"/>
              <w10:wrap anchorx="page" anchory="page"/>
            </v:group>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Default="003557EE" w:rsidP="00F927B3">
    <w:pPr>
      <w:autoSpaceDE w:val="0"/>
      <w:autoSpaceDN w:val="0"/>
      <w:adjustRightInd w:val="0"/>
      <w:rPr>
        <w:sz w:val="20"/>
      </w:rPr>
    </w:pPr>
    <w:r>
      <w:rPr>
        <w:noProof/>
        <w:lang w:eastAsia="de-DE"/>
      </w:rPr>
      <mc:AlternateContent>
        <mc:Choice Requires="wps">
          <w:drawing>
            <wp:anchor distT="4294967294" distB="4294967294" distL="114300" distR="114300" simplePos="0" relativeHeight="251495424" behindDoc="0" locked="0" layoutInCell="1" allowOverlap="1" wp14:anchorId="4128BE05" wp14:editId="530E9816">
              <wp:simplePos x="0" y="0"/>
              <wp:positionH relativeFrom="column">
                <wp:posOffset>-33655</wp:posOffset>
              </wp:positionH>
              <wp:positionV relativeFrom="paragraph">
                <wp:posOffset>236854</wp:posOffset>
              </wp:positionV>
              <wp:extent cx="5667375" cy="0"/>
              <wp:effectExtent l="0" t="0" r="0" b="0"/>
              <wp:wrapNone/>
              <wp:docPr id="71"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line">
                        <a:avLst/>
                      </a:prstGeom>
                      <a:noFill/>
                      <a:ln w="6350">
                        <a:solidFill>
                          <a:sysClr val="window" lastClr="FFFFFF">
                            <a:lumMod val="6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A3D216" id="Gerade Verbindung 1" o:spid="_x0000_s1026" style="position:absolute;z-index:251495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5pt,18.65pt" to="44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" strokecolor="#a6a6a6" strokeweight=".5pt"/>
          </w:pict>
        </mc:Fallback>
      </mc:AlternateContent>
    </w:r>
    <w:r>
      <w:rPr>
        <w:noProof/>
        <w:lang w:eastAsia="de-DE"/>
      </w:rPr>
      <mc:AlternateContent>
        <mc:Choice Requires="wpg">
          <w:drawing>
            <wp:anchor distT="0" distB="0" distL="114300" distR="114300" simplePos="0" relativeHeight="251496448" behindDoc="0" locked="0" layoutInCell="0" allowOverlap="1" wp14:anchorId="71ED6EC3" wp14:editId="3CBF28D3">
              <wp:simplePos x="0" y="0"/>
              <wp:positionH relativeFrom="column">
                <wp:posOffset>5684520</wp:posOffset>
              </wp:positionH>
              <wp:positionV relativeFrom="paragraph">
                <wp:posOffset>-58420</wp:posOffset>
              </wp:positionV>
              <wp:extent cx="421005" cy="370205"/>
              <wp:effectExtent l="0" t="0" r="0" b="0"/>
              <wp:wrapNone/>
              <wp:docPr id="72"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370205"/>
                        <a:chOff x="5" y="5"/>
                        <a:chExt cx="653" cy="572"/>
                      </a:xfrm>
                    </wpg:grpSpPr>
                    <wps:wsp>
                      <wps:cNvPr id="73" name="Freeform 6"/>
                      <wps:cNvSpPr>
                        <a:spLocks/>
                      </wps:cNvSpPr>
                      <wps:spPr bwMode="auto">
                        <a:xfrm>
                          <a:off x="5" y="5"/>
                          <a:ext cx="253" cy="461"/>
                        </a:xfrm>
                        <a:custGeom>
                          <a:avLst/>
                          <a:gdLst>
                            <a:gd name="T0" fmla="*/ 113 w 253"/>
                            <a:gd name="T1" fmla="*/ 0 h 461"/>
                            <a:gd name="T2" fmla="*/ 0 w 253"/>
                            <a:gd name="T3" fmla="*/ 0 h 461"/>
                            <a:gd name="T4" fmla="*/ 0 w 253"/>
                            <a:gd name="T5" fmla="*/ 460 h 461"/>
                            <a:gd name="T6" fmla="*/ 253 w 253"/>
                            <a:gd name="T7" fmla="*/ 460 h 461"/>
                            <a:gd name="T8" fmla="*/ 253 w 253"/>
                            <a:gd name="T9" fmla="*/ 361 h 461"/>
                            <a:gd name="T10" fmla="*/ 113 w 253"/>
                            <a:gd name="T11" fmla="*/ 361 h 461"/>
                            <a:gd name="T12" fmla="*/ 113 w 253"/>
                            <a:gd name="T13" fmla="*/ 0 h 461"/>
                          </a:gdLst>
                          <a:ahLst/>
                          <a:cxnLst>
                            <a:cxn ang="0">
                              <a:pos x="T0" y="T1"/>
                            </a:cxn>
                            <a:cxn ang="0">
                              <a:pos x="T2" y="T3"/>
                            </a:cxn>
                            <a:cxn ang="0">
                              <a:pos x="T4" y="T5"/>
                            </a:cxn>
                            <a:cxn ang="0">
                              <a:pos x="T6" y="T7"/>
                            </a:cxn>
                            <a:cxn ang="0">
                              <a:pos x="T8" y="T9"/>
                            </a:cxn>
                            <a:cxn ang="0">
                              <a:pos x="T10" y="T11"/>
                            </a:cxn>
                            <a:cxn ang="0">
                              <a:pos x="T12" y="T13"/>
                            </a:cxn>
                          </a:cxnLst>
                          <a:rect l="0" t="0" r="r" b="b"/>
                          <a:pathLst>
                            <a:path w="253" h="461">
                              <a:moveTo>
                                <a:pt x="113" y="0"/>
                              </a:moveTo>
                              <a:lnTo>
                                <a:pt x="0" y="0"/>
                              </a:lnTo>
                              <a:lnTo>
                                <a:pt x="0" y="460"/>
                              </a:lnTo>
                              <a:lnTo>
                                <a:pt x="253" y="460"/>
                              </a:lnTo>
                              <a:lnTo>
                                <a:pt x="253" y="361"/>
                              </a:lnTo>
                              <a:lnTo>
                                <a:pt x="113" y="361"/>
                              </a:lnTo>
                              <a:lnTo>
                                <a:pt x="113"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s:wsp>
                      <wps:cNvPr id="74" name="Freeform 7"/>
                      <wps:cNvSpPr>
                        <a:spLocks/>
                      </wps:cNvSpPr>
                      <wps:spPr bwMode="auto">
                        <a:xfrm>
                          <a:off x="384" y="5"/>
                          <a:ext cx="274" cy="461"/>
                        </a:xfrm>
                        <a:custGeom>
                          <a:avLst/>
                          <a:gdLst>
                            <a:gd name="T0" fmla="*/ 30 w 274"/>
                            <a:gd name="T1" fmla="*/ 18 h 461"/>
                            <a:gd name="T2" fmla="*/ 21 w 274"/>
                            <a:gd name="T3" fmla="*/ 57 h 461"/>
                            <a:gd name="T4" fmla="*/ 20 w 274"/>
                            <a:gd name="T5" fmla="*/ 82 h 461"/>
                            <a:gd name="T6" fmla="*/ 21 w 274"/>
                            <a:gd name="T7" fmla="*/ 99 h 461"/>
                            <a:gd name="T8" fmla="*/ 26 w 274"/>
                            <a:gd name="T9" fmla="*/ 120 h 461"/>
                            <a:gd name="T10" fmla="*/ 32 w 274"/>
                            <a:gd name="T11" fmla="*/ 137 h 461"/>
                            <a:gd name="T12" fmla="*/ 46 w 274"/>
                            <a:gd name="T13" fmla="*/ 160 h 461"/>
                            <a:gd name="T14" fmla="*/ 69 w 274"/>
                            <a:gd name="T15" fmla="*/ 189 h 461"/>
                            <a:gd name="T16" fmla="*/ 104 w 274"/>
                            <a:gd name="T17" fmla="*/ 229 h 461"/>
                            <a:gd name="T18" fmla="*/ 125 w 274"/>
                            <a:gd name="T19" fmla="*/ 255 h 461"/>
                            <a:gd name="T20" fmla="*/ 151 w 274"/>
                            <a:gd name="T21" fmla="*/ 290 h 461"/>
                            <a:gd name="T22" fmla="*/ 158 w 274"/>
                            <a:gd name="T23" fmla="*/ 310 h 461"/>
                            <a:gd name="T24" fmla="*/ 157 w 274"/>
                            <a:gd name="T25" fmla="*/ 331 h 461"/>
                            <a:gd name="T26" fmla="*/ 142 w 274"/>
                            <a:gd name="T27" fmla="*/ 350 h 461"/>
                            <a:gd name="T28" fmla="*/ 104 w 274"/>
                            <a:gd name="T29" fmla="*/ 362 h 461"/>
                            <a:gd name="T30" fmla="*/ 0 w 274"/>
                            <a:gd name="T31" fmla="*/ 461 h 461"/>
                            <a:gd name="T32" fmla="*/ 136 w 274"/>
                            <a:gd name="T33" fmla="*/ 460 h 461"/>
                            <a:gd name="T34" fmla="*/ 174 w 274"/>
                            <a:gd name="T35" fmla="*/ 453 h 461"/>
                            <a:gd name="T36" fmla="*/ 214 w 274"/>
                            <a:gd name="T37" fmla="*/ 435 h 461"/>
                            <a:gd name="T38" fmla="*/ 244 w 274"/>
                            <a:gd name="T39" fmla="*/ 408 h 461"/>
                            <a:gd name="T40" fmla="*/ 263 w 274"/>
                            <a:gd name="T41" fmla="*/ 375 h 461"/>
                            <a:gd name="T42" fmla="*/ 274 w 274"/>
                            <a:gd name="T43" fmla="*/ 336 h 461"/>
                            <a:gd name="T44" fmla="*/ 272 w 274"/>
                            <a:gd name="T45" fmla="*/ 291 h 461"/>
                            <a:gd name="T46" fmla="*/ 260 w 274"/>
                            <a:gd name="T47" fmla="*/ 252 h 461"/>
                            <a:gd name="T48" fmla="*/ 247 w 274"/>
                            <a:gd name="T49" fmla="*/ 229 h 461"/>
                            <a:gd name="T50" fmla="*/ 228 w 274"/>
                            <a:gd name="T51" fmla="*/ 202 h 461"/>
                            <a:gd name="T52" fmla="*/ 207 w 274"/>
                            <a:gd name="T53" fmla="*/ 177 h 461"/>
                            <a:gd name="T54" fmla="*/ 179 w 274"/>
                            <a:gd name="T55" fmla="*/ 146 h 461"/>
                            <a:gd name="T56" fmla="*/ 151 w 274"/>
                            <a:gd name="T57" fmla="*/ 111 h 461"/>
                            <a:gd name="T58" fmla="*/ 137 w 274"/>
                            <a:gd name="T59" fmla="*/ 82 h 461"/>
                            <a:gd name="T60" fmla="*/ 138 w 274"/>
                            <a:gd name="T61" fmla="*/ 61 h 461"/>
                            <a:gd name="T62" fmla="*/ 146 w 274"/>
                            <a:gd name="T63" fmla="*/ 21 h 461"/>
                            <a:gd name="T64" fmla="*/ 36 w 274"/>
                            <a:gd name="T65"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461">
                              <a:moveTo>
                                <a:pt x="36" y="0"/>
                              </a:moveTo>
                              <a:lnTo>
                                <a:pt x="30" y="18"/>
                              </a:lnTo>
                              <a:lnTo>
                                <a:pt x="24" y="37"/>
                              </a:lnTo>
                              <a:lnTo>
                                <a:pt x="21" y="57"/>
                              </a:lnTo>
                              <a:lnTo>
                                <a:pt x="19" y="74"/>
                              </a:lnTo>
                              <a:lnTo>
                                <a:pt x="20" y="82"/>
                              </a:lnTo>
                              <a:lnTo>
                                <a:pt x="20" y="93"/>
                              </a:lnTo>
                              <a:lnTo>
                                <a:pt x="21" y="99"/>
                              </a:lnTo>
                              <a:lnTo>
                                <a:pt x="23" y="113"/>
                              </a:lnTo>
                              <a:lnTo>
                                <a:pt x="26" y="120"/>
                              </a:lnTo>
                              <a:lnTo>
                                <a:pt x="29" y="127"/>
                              </a:lnTo>
                              <a:lnTo>
                                <a:pt x="32" y="137"/>
                              </a:lnTo>
                              <a:lnTo>
                                <a:pt x="38" y="148"/>
                              </a:lnTo>
                              <a:lnTo>
                                <a:pt x="46" y="160"/>
                              </a:lnTo>
                              <a:lnTo>
                                <a:pt x="56" y="173"/>
                              </a:lnTo>
                              <a:lnTo>
                                <a:pt x="69" y="189"/>
                              </a:lnTo>
                              <a:lnTo>
                                <a:pt x="89" y="211"/>
                              </a:lnTo>
                              <a:lnTo>
                                <a:pt x="104" y="229"/>
                              </a:lnTo>
                              <a:lnTo>
                                <a:pt x="116" y="243"/>
                              </a:lnTo>
                              <a:lnTo>
                                <a:pt x="125" y="255"/>
                              </a:lnTo>
                              <a:lnTo>
                                <a:pt x="142" y="276"/>
                              </a:lnTo>
                              <a:lnTo>
                                <a:pt x="151" y="290"/>
                              </a:lnTo>
                              <a:lnTo>
                                <a:pt x="156" y="302"/>
                              </a:lnTo>
                              <a:lnTo>
                                <a:pt x="158" y="310"/>
                              </a:lnTo>
                              <a:lnTo>
                                <a:pt x="157" y="317"/>
                              </a:lnTo>
                              <a:lnTo>
                                <a:pt x="157" y="331"/>
                              </a:lnTo>
                              <a:lnTo>
                                <a:pt x="152" y="342"/>
                              </a:lnTo>
                              <a:lnTo>
                                <a:pt x="142" y="350"/>
                              </a:lnTo>
                              <a:lnTo>
                                <a:pt x="126" y="358"/>
                              </a:lnTo>
                              <a:lnTo>
                                <a:pt x="104" y="362"/>
                              </a:lnTo>
                              <a:lnTo>
                                <a:pt x="0" y="362"/>
                              </a:lnTo>
                              <a:lnTo>
                                <a:pt x="0" y="461"/>
                              </a:lnTo>
                              <a:lnTo>
                                <a:pt x="114" y="461"/>
                              </a:lnTo>
                              <a:lnTo>
                                <a:pt x="136" y="460"/>
                              </a:lnTo>
                              <a:lnTo>
                                <a:pt x="156" y="457"/>
                              </a:lnTo>
                              <a:lnTo>
                                <a:pt x="174" y="453"/>
                              </a:lnTo>
                              <a:lnTo>
                                <a:pt x="197" y="445"/>
                              </a:lnTo>
                              <a:lnTo>
                                <a:pt x="214" y="435"/>
                              </a:lnTo>
                              <a:lnTo>
                                <a:pt x="229" y="425"/>
                              </a:lnTo>
                              <a:lnTo>
                                <a:pt x="244" y="408"/>
                              </a:lnTo>
                              <a:lnTo>
                                <a:pt x="255" y="392"/>
                              </a:lnTo>
                              <a:lnTo>
                                <a:pt x="263" y="375"/>
                              </a:lnTo>
                              <a:lnTo>
                                <a:pt x="270" y="356"/>
                              </a:lnTo>
                              <a:lnTo>
                                <a:pt x="274" y="336"/>
                              </a:lnTo>
                              <a:lnTo>
                                <a:pt x="274" y="309"/>
                              </a:lnTo>
                              <a:lnTo>
                                <a:pt x="272" y="291"/>
                              </a:lnTo>
                              <a:lnTo>
                                <a:pt x="266" y="269"/>
                              </a:lnTo>
                              <a:lnTo>
                                <a:pt x="260" y="252"/>
                              </a:lnTo>
                              <a:lnTo>
                                <a:pt x="252" y="237"/>
                              </a:lnTo>
                              <a:lnTo>
                                <a:pt x="247" y="229"/>
                              </a:lnTo>
                              <a:lnTo>
                                <a:pt x="236" y="213"/>
                              </a:lnTo>
                              <a:lnTo>
                                <a:pt x="228" y="202"/>
                              </a:lnTo>
                              <a:lnTo>
                                <a:pt x="217" y="190"/>
                              </a:lnTo>
                              <a:lnTo>
                                <a:pt x="207" y="177"/>
                              </a:lnTo>
                              <a:lnTo>
                                <a:pt x="194" y="163"/>
                              </a:lnTo>
                              <a:lnTo>
                                <a:pt x="179" y="146"/>
                              </a:lnTo>
                              <a:lnTo>
                                <a:pt x="162" y="125"/>
                              </a:lnTo>
                              <a:lnTo>
                                <a:pt x="151" y="111"/>
                              </a:lnTo>
                              <a:lnTo>
                                <a:pt x="140" y="92"/>
                              </a:lnTo>
                              <a:lnTo>
                                <a:pt x="137" y="82"/>
                              </a:lnTo>
                              <a:lnTo>
                                <a:pt x="137" y="66"/>
                              </a:lnTo>
                              <a:lnTo>
                                <a:pt x="138" y="61"/>
                              </a:lnTo>
                              <a:lnTo>
                                <a:pt x="141" y="41"/>
                              </a:lnTo>
                              <a:lnTo>
                                <a:pt x="146" y="21"/>
                              </a:lnTo>
                              <a:lnTo>
                                <a:pt x="151" y="3"/>
                              </a:lnTo>
                              <a:lnTo>
                                <a:pt x="36"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s:wsp>
                      <wps:cNvPr id="75" name="Rectangle 8"/>
                      <wps:cNvSpPr>
                        <a:spLocks/>
                      </wps:cNvSpPr>
                      <wps:spPr bwMode="auto">
                        <a:xfrm>
                          <a:off x="271" y="254"/>
                          <a:ext cx="99" cy="99"/>
                        </a:xfrm>
                        <a:prstGeom prst="rect">
                          <a:avLst/>
                        </a:prstGeom>
                        <a:solidFill>
                          <a:srgbClr val="9940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s:wsp>
                      <wps:cNvPr id="76" name="Rectangle 9"/>
                      <wps:cNvSpPr>
                        <a:spLocks/>
                      </wps:cNvSpPr>
                      <wps:spPr bwMode="auto">
                        <a:xfrm>
                          <a:off x="271" y="367"/>
                          <a:ext cx="98" cy="98"/>
                        </a:xfrm>
                        <a:prstGeom prst="rect">
                          <a:avLst/>
                        </a:prstGeom>
                        <a:solidFill>
                          <a:srgbClr val="DF4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s:wsp>
                      <wps:cNvPr id="77" name="Rectangle 10"/>
                      <wps:cNvSpPr>
                        <a:spLocks/>
                      </wps:cNvSpPr>
                      <wps:spPr bwMode="auto">
                        <a:xfrm>
                          <a:off x="271" y="479"/>
                          <a:ext cx="98" cy="98"/>
                        </a:xfrm>
                        <a:prstGeom prst="rect">
                          <a:avLst/>
                        </a:prstGeom>
                        <a:solidFill>
                          <a:srgbClr val="F5814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D6EC3" id="Gruppieren 4" o:spid="_x0000_s1077" style="position:absolute;margin-left:447.6pt;margin-top:-4.6pt;width:33.15pt;height:29.15pt;z-index:251496448" coordorigin="5,5" coordsize="6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" o:allowincell="f">
              <v:shape id="Freeform 6" o:spid="_x0000_s1078" style="position:absolute;left:5;top:5;width:253;height:461;visibility:visible;mso-wrap-style:square;v-text-anchor:top" coordsize="253,4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FFt8QA&#10;AADbAAAADwAAAGRycy9kb3ducmV2LnhtbESPzW7CMBCE70h9B2srcQOnoKSQYlBBgHor5e+8irdJ&#10;2ngdxSaEt8dIlXoczcw3mtmiM5VoqXGlZQUvwwgEcWZ1ybmC42EzmIBwHlljZZkU3MjBYv7Um2Gq&#10;7ZW/qN37XAQIuxQVFN7XqZQuK8igG9qaOHjftjHog2xyqRu8Brip5CiKEmmw5LBQYE2rgrLf/cUo&#10;+Nydkmk7XXc/NNom8W4ZL8+HWKn+c/f+BsJT5//Df+0PreB1DI8v4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RRbfEAAAA2wAAAA8AAAAAAAAAAAAAAAAAmAIAAGRycy9k&#10;b3ducmV2LnhtbFBLBQYAAAAABAAEAPUAAACJAwAAAAA=&#10;" adj="-11796480,,5400" path="m113,l,,,460r253,l253,361r-140,l113,e" fillcolor="#a7a9ac" stroked="f">
                <v:stroke joinstyle="round"/>
                <v:formulas/>
                <v:path arrowok="t" o:connecttype="custom" o:connectlocs="113,0;0,0;0,460;253,460;253,361;113,361;113,0" o:connectangles="0,0,0,0,0,0,0" textboxrect="0,0,253,461"/>
                <v:textbox>
                  <w:txbxContent>
                    <w:p w:rsidR="003557EE" w:rsidRDefault="003557EE" w:rsidP="00F927B3"/>
                  </w:txbxContent>
                </v:textbox>
              </v:shape>
              <v:shape id="Freeform 7" o:spid="_x0000_s1079" style="position:absolute;left:384;top:5;width:274;height:461;visibility:visible;mso-wrap-style:square;v-text-anchor:top" coordsize="274,4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sw8UA&#10;AADbAAAADwAAAGRycy9kb3ducmV2LnhtbESPT2vCQBTE7wW/w/IEL6VuFKkluooo/qG3xB56fGaf&#10;STT7NmZXjX76bqHQ4zAzv2Gm89ZU4kaNKy0rGPQjEMSZ1SXnCr7267cPEM4ja6wsk4IHOZjPOi9T&#10;jLW9c0K31OciQNjFqKDwvo6ldFlBBl3f1sTBO9rGoA+yyaVu8B7gppLDKHqXBksOCwXWtCwoO6dX&#10;oyDbpJfv1+P2sk0/o5M3q+chSVZK9brtYgLCU+v/w3/tnVYwHsHvl/A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izDxQAAANsAAAAPAAAAAAAAAAAAAAAAAJgCAABkcnMv&#10;ZG93bnJldi54bWxQSwUGAAAAAAQABAD1AAAAigMAAAAA&#10;" adj="-11796480,,5400" path="m36,l30,18,24,37,21,57,19,74r1,8l20,93r1,6l23,113r3,7l29,127r3,10l38,148r8,12l56,173r13,16l89,211r15,18l116,243r9,12l142,276r9,14l156,302r2,8l157,317r,14l152,342r-10,8l126,358r-22,4l,362r,99l114,461r22,-1l156,457r18,-4l197,445r17,-10l229,425r15,-17l255,392r8,-17l270,356r4,-20l274,309r-2,-18l266,269r-6,-17l252,237r-5,-8l236,213r-8,-11l217,190,207,177,194,163,179,146,162,125,151,111,140,92,137,82r,-16l138,61r3,-20l146,21,151,3,36,e" fillcolor="#a7a9ac" stroked="f">
                <v:stroke joinstyle="round"/>
                <v:formulas/>
                <v:path arrowok="t" o:connecttype="custom" o:connectlocs="30,18;21,57;20,82;21,99;26,120;32,137;46,160;69,189;104,229;125,255;151,290;158,310;157,331;142,350;104,362;0,461;136,460;174,453;214,435;244,408;263,375;274,336;272,291;260,252;247,229;228,202;207,177;179,146;151,111;137,82;138,61;146,21;36,0" o:connectangles="0,0,0,0,0,0,0,0,0,0,0,0,0,0,0,0,0,0,0,0,0,0,0,0,0,0,0,0,0,0,0,0,0" textboxrect="0,0,274,461"/>
                <v:textbox>
                  <w:txbxContent>
                    <w:p w:rsidR="003557EE" w:rsidRDefault="003557EE" w:rsidP="00F927B3"/>
                  </w:txbxContent>
                </v:textbox>
              </v:shape>
              <v:rect id="Rectangle 8" o:spid="_x0000_s1080" style="position:absolute;left:271;top:25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sUA&#10;AADbAAAADwAAAGRycy9kb3ducmV2LnhtbESP3WrCQBSE7wu+w3KE3tWNBdMYXcUqgheW4s8DHLLH&#10;bDR7Nma3mvbp3UKhl8PMfMNM552txY1aXzlWMBwkIIgLpysuFRwP65cMhA/IGmvHpOCbPMxnvacp&#10;5trdeUe3fShFhLDPUYEJocml9IUhi37gGuLonVxrMUTZllK3eI9wW8vXJEmlxYrjgsGGloaKy/7L&#10;KsjIbNPh55XSU1aN7Ufzs0rez0o997vFBESgLvyH/9obreBtBL9f4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pD6GxQAAANsAAAAPAAAAAAAAAAAAAAAAAJgCAABkcnMv&#10;ZG93bnJldi54bWxQSwUGAAAAAAQABAD1AAAAigMAAAAA&#10;" fillcolor="#994056" stroked="f">
                <v:path arrowok="t"/>
                <v:textbox>
                  <w:txbxContent>
                    <w:p w:rsidR="003557EE" w:rsidRDefault="003557EE" w:rsidP="00F927B3"/>
                  </w:txbxContent>
                </v:textbox>
              </v:rect>
              <v:rect id="Rectangle 9" o:spid="_x0000_s1081" style="position:absolute;left:271;top:367;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Kw8QA&#10;AADbAAAADwAAAGRycy9kb3ducmV2LnhtbESPzWrDMBCE74G+g9hCb7HcUOziRgmpodAefGjSQ4+L&#10;tbFMrJWxFP+8fRUI9DjMzDfMdj/bTow0+NaxguckBUFcO91yo+Dn9LF+BeEDssbOMSlYyMN+97Da&#10;YqHdxN80HkMjIoR9gQpMCH0hpa8NWfSJ64mjd3aDxRDl0Eg94BThtpObNM2kxZbjgsGeSkP15Xi1&#10;CqbFl9V4zpd3yn+n7iVUbv6qlHp6nA9vIALN4T98b39qBXkGty/xB8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0CsPEAAAA2wAAAA8AAAAAAAAAAAAAAAAAmAIAAGRycy9k&#10;b3ducmV2LnhtbFBLBQYAAAAABAAEAPUAAACJAwAAAAA=&#10;" fillcolor="#df454d" stroked="f">
                <v:path arrowok="t"/>
                <v:textbox>
                  <w:txbxContent>
                    <w:p w:rsidR="003557EE" w:rsidRDefault="003557EE" w:rsidP="00F927B3"/>
                  </w:txbxContent>
                </v:textbox>
              </v:rect>
              <v:rect id="Rectangle 10" o:spid="_x0000_s1082" style="position:absolute;left:271;top:479;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fEJcQA&#10;AADbAAAADwAAAGRycy9kb3ducmV2LnhtbESPQWvCQBSE7wX/w/KE3uomtjUSsxEpFUSKUqv3R/Y1&#10;Cc2+DdltTP69Wyh4HGbmGyZbD6YRPXWutqwgnkUgiAuray4VnL+2T0sQziNrbCyTgpEcrPPJQ4ap&#10;tlf+pP7kSxEg7FJUUHnfplK6oiKDbmZb4uB9286gD7Irpe7wGuCmkfMoWkiDNYeFClt6q6j4Of0a&#10;BfuPWJvD6/u4HePdS3+8uMOzdko9TofNCoSnwd/D/+2dVpAk8Pcl/ACZ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nxCXEAAAA2wAAAA8AAAAAAAAAAAAAAAAAmAIAAGRycy9k&#10;b3ducmV2LnhtbFBLBQYAAAAABAAEAPUAAACJAwAAAAA=&#10;" fillcolor="#f58141" stroked="f">
                <v:path arrowok="t"/>
                <v:textbox>
                  <w:txbxContent>
                    <w:p w:rsidR="003557EE" w:rsidRDefault="003557EE" w:rsidP="00F927B3"/>
                  </w:txbxContent>
                </v:textbox>
              </v:rect>
            </v:group>
          </w:pict>
        </mc:Fallback>
      </mc:AlternateContent>
    </w:r>
    <w:r>
      <w:rPr>
        <w:rFonts w:ascii="Univers 55" w:hAnsi="Univers 55"/>
        <w:color w:val="808080"/>
        <w:sz w:val="20"/>
      </w:rPr>
      <w:t>Landesinstitut für Schulentwicklung</w:t>
    </w:r>
  </w:p>
  <w:p w:rsidR="003557EE" w:rsidRDefault="003557EE">
    <w:pPr>
      <w:pStyle w:val="Kopfzeil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Default="003557EE">
    <w:pPr>
      <w:pStyle w:val="Kopfzeile"/>
    </w:pPr>
    <w:r>
      <w:rPr>
        <w:noProof/>
      </w:rPr>
      <mc:AlternateContent>
        <mc:Choice Requires="wpg">
          <w:drawing>
            <wp:anchor distT="0" distB="0" distL="114300" distR="114300" simplePos="0" relativeHeight="252120064" behindDoc="0" locked="0" layoutInCell="1" allowOverlap="1" wp14:anchorId="0C8DF568" wp14:editId="3D0C4696">
              <wp:simplePos x="0" y="0"/>
              <wp:positionH relativeFrom="page">
                <wp:posOffset>612140</wp:posOffset>
              </wp:positionH>
              <wp:positionV relativeFrom="page">
                <wp:posOffset>288290</wp:posOffset>
              </wp:positionV>
              <wp:extent cx="6220800" cy="435600"/>
              <wp:effectExtent l="0" t="0" r="8890" b="3175"/>
              <wp:wrapNone/>
              <wp:docPr id="345" name="Gruppieren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50" y="0"/>
                        <a:chExt cx="6220392" cy="436728"/>
                      </a:xfrm>
                    </wpg:grpSpPr>
                    <wps:wsp>
                      <wps:cNvPr id="346" name="Textfeld 346"/>
                      <wps:cNvSpPr txBox="1">
                        <a:spLocks noChangeArrowheads="1"/>
                      </wps:cNvSpPr>
                      <wps:spPr bwMode="auto">
                        <a:xfrm>
                          <a:off x="-196350" y="95493"/>
                          <a:ext cx="5458322" cy="324877"/>
                        </a:xfrm>
                        <a:prstGeom prst="rect">
                          <a:avLst/>
                        </a:prstGeom>
                        <a:solidFill>
                          <a:srgbClr val="FFFFFF"/>
                        </a:solidFill>
                        <a:ln w="9525">
                          <a:noFill/>
                          <a:miter lim="800000"/>
                          <a:headEnd/>
                          <a:tailEnd/>
                        </a:ln>
                      </wps:spPr>
                      <wps:txbx>
                        <w:txbxContent>
                          <w:p w:rsidR="003557EE" w:rsidRPr="003E3E46" w:rsidRDefault="003557EE" w:rsidP="00310374">
                            <w:pPr>
                              <w:pStyle w:val="NL-Kopfzeilen-Titel"/>
                              <w:rPr>
                                <w:rFonts w:ascii="Source Sans Pro" w:hAnsi="Source Sans Pro"/>
                                <w:color w:val="A6A6A6"/>
                              </w:rPr>
                            </w:pPr>
                            <w:r w:rsidRPr="003E3E46">
                              <w:rPr>
                                <w:rFonts w:ascii="Source Sans Pro" w:hAnsi="Source Sans Pro"/>
                                <w:color w:val="A6A6A6"/>
                              </w:rPr>
                              <w:t>Landesinstitut  für Schulentwicklung</w:t>
                            </w:r>
                          </w:p>
                        </w:txbxContent>
                      </wps:txbx>
                      <wps:bodyPr rot="0" vert="horz" wrap="square" lIns="91440" tIns="45720" rIns="91440" bIns="45720" anchor="t" anchorCtr="0">
                        <a:noAutofit/>
                      </wps:bodyPr>
                    </wps:wsp>
                    <pic:pic xmlns:pic="http://schemas.openxmlformats.org/drawingml/2006/picture">
                      <pic:nvPicPr>
                        <pic:cNvPr id="347" name="Grafik 47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348" name="Gerade Verbindung 479"/>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C8DF568" id="_x0000_s1083" style="position:absolute;margin-left:48.2pt;margin-top:22.7pt;width:489.85pt;height:34.3pt;z-index:252120064;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">
              <v:shapetype id="_x0000_t202" coordsize="21600,21600" o:spt="202" path="m,l,21600r21600,l21600,xe">
                <v:stroke joinstyle="miter"/>
                <v:path gradientshapeok="t" o:connecttype="rect"/>
              </v:shapetype>
              <v:shape id="Textfeld 346" o:spid="_x0000_s1084" type="#_x0000_t202" style="position:absolute;left:-1963;top:954;width:54582;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el38MA&#10;AADcAAAADwAAAGRycy9kb3ducmV2LnhtbESP0YrCMBRE34X9h3AX9kU03dWtWo2iguJrXT/g2lzb&#10;ss1NaaKtf28EwcdhZs4wi1VnKnGjxpWWFXwPIxDEmdUl5wpOf7vBFITzyBory6TgTg5Wy4/eAhNt&#10;W07pdvS5CBB2CSoovK8TKV1WkEE3tDVx8C62MeiDbHKpG2wD3FTyJ4piabDksFBgTduCsv/j1Si4&#10;HNr+76w97/1pko7jDZaTs70r9fXZrecgPHX+HX61D1rBaBzD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el38MAAADcAAAADwAAAAAAAAAAAAAAAACYAgAAZHJzL2Rv&#10;d25yZXYueG1sUEsFBgAAAAAEAAQA9QAAAIgDAAAAAA==&#10;" stroked="f">
                <v:textbox>
                  <w:txbxContent>
                    <w:p w:rsidR="003557EE" w:rsidRPr="003E3E46" w:rsidRDefault="003557EE" w:rsidP="00310374">
                      <w:pPr>
                        <w:pStyle w:val="NL-Kopfzeilen-Titel"/>
                        <w:rPr>
                          <w:rFonts w:ascii="Source Sans Pro" w:hAnsi="Source Sans Pro"/>
                          <w:color w:val="A6A6A6"/>
                        </w:rPr>
                      </w:pPr>
                      <w:r w:rsidRPr="003E3E46">
                        <w:rPr>
                          <w:rFonts w:ascii="Source Sans Pro" w:hAnsi="Source Sans Pro"/>
                          <w:color w:val="A6A6A6"/>
                        </w:rP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8" o:spid="_x0000_s1085"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M8uTFAAAA3AAAAA8AAABkcnMvZG93bnJldi54bWxEj0FrAjEUhO8F/0N4greaWEsrq1G0KAil&#10;Flcv3h6b52Zx87Jsoq7/vikUehxm5htmtuhcLW7UhsqzhtFQgSAuvKm41HA8bJ4nIEJENlh7Jg0P&#10;CrCY955mmBl/5z3d8liKBOGQoQYbY5NJGQpLDsPQN8TJO/vWYUyyLaVp8Z7grpYvSr1JhxWnBYsN&#10;fVgqLvnVaajyr93ksd4UdrVX3/k6Kvw8XbQe9LvlFESkLv6H/9pbo2H8+g6/Z9IRkPM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zPLkxQAAANwAAAAPAAAAAAAAAAAAAAAA&#10;AJ8CAABkcnMvZG93bnJldi54bWxQSwUGAAAAAAQABAD3AAAAkQMAAAAA&#10;">
                <v:imagedata r:id="rId2" o:title=""/>
                <v:path arrowok="t"/>
              </v:shape>
              <v:line id="Gerade Verbindung 479" o:spid="_x0000_s1086"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Qzr8QAAADcAAAADwAAAGRycy9kb3ducmV2LnhtbESPwWrCQBCG74W+wzKF3urGWopEV2lF&#10;pSdBje11yI5JaHY27K4xvn3nIPQ4/PN/8818ObhW9RRi49nAeJSBIi69bbgyUBw3L1NQMSFbbD2T&#10;gRtFWC4eH+aYW3/lPfWHVCmBcMzRQJ1Sl2sdy5ocxpHviCU7++AwyRgqbQNeBe5a/Zpl79phw3Kh&#10;xo5WNZW/h4sTjd3ntlj17PC2Dz/FtBx/r7cnY56fho8ZqERD+l++t7+sgcmb2MozQgC9+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tDOvxAAAANwAAAAPAAAAAAAAAAAA&#10;AAAAAKECAABkcnMvZG93bnJldi54bWxQSwUGAAAAAAQABAD5AAAAkgMAAAAA&#10;" strokecolor="#a6a6a6" strokeweight=".5pt"/>
              <w10:wrap anchorx="page" anchory="page"/>
            </v:group>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Default="003557EE">
    <w:pPr>
      <w:pStyle w:val="Kopfzeile"/>
    </w:pPr>
    <w:r>
      <w:rPr>
        <w:noProof/>
      </w:rPr>
      <mc:AlternateContent>
        <mc:Choice Requires="wpg">
          <w:drawing>
            <wp:anchor distT="0" distB="0" distL="114300" distR="114300" simplePos="0" relativeHeight="252119040" behindDoc="0" locked="0" layoutInCell="1" allowOverlap="1" wp14:anchorId="1AFCBDFD" wp14:editId="6D11500D">
              <wp:simplePos x="0" y="0"/>
              <wp:positionH relativeFrom="page">
                <wp:posOffset>612140</wp:posOffset>
              </wp:positionH>
              <wp:positionV relativeFrom="page">
                <wp:posOffset>288290</wp:posOffset>
              </wp:positionV>
              <wp:extent cx="6220800" cy="435600"/>
              <wp:effectExtent l="0" t="0" r="8890" b="3175"/>
              <wp:wrapNone/>
              <wp:docPr id="349" name="Gruppieren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50" y="0"/>
                        <a:chExt cx="6220392" cy="436728"/>
                      </a:xfrm>
                    </wpg:grpSpPr>
                    <wps:wsp>
                      <wps:cNvPr id="350" name="Textfeld 2"/>
                      <wps:cNvSpPr txBox="1">
                        <a:spLocks noChangeArrowheads="1"/>
                      </wps:cNvSpPr>
                      <wps:spPr bwMode="auto">
                        <a:xfrm>
                          <a:off x="-196350" y="95493"/>
                          <a:ext cx="5458322" cy="324877"/>
                        </a:xfrm>
                        <a:prstGeom prst="rect">
                          <a:avLst/>
                        </a:prstGeom>
                        <a:solidFill>
                          <a:srgbClr val="FFFFFF"/>
                        </a:solidFill>
                        <a:ln w="9525">
                          <a:noFill/>
                          <a:miter lim="800000"/>
                          <a:headEnd/>
                          <a:tailEnd/>
                        </a:ln>
                      </wps:spPr>
                      <wps:txbx>
                        <w:txbxContent>
                          <w:p w:rsidR="003557EE" w:rsidRPr="003E3E46" w:rsidRDefault="003557EE" w:rsidP="00310374">
                            <w:pPr>
                              <w:pStyle w:val="NL-Kopfzeilen-Titel"/>
                              <w:rPr>
                                <w:rFonts w:ascii="Source Sans Pro" w:hAnsi="Source Sans Pro"/>
                                <w:color w:val="A6A6A6"/>
                              </w:rPr>
                            </w:pPr>
                            <w:r w:rsidRPr="003E3E46">
                              <w:rPr>
                                <w:rFonts w:ascii="Source Sans Pro" w:hAnsi="Source Sans Pro"/>
                                <w:color w:val="A6A6A6"/>
                              </w:rPr>
                              <w:t>Landesinstitut  für Schulentwicklung</w:t>
                            </w:r>
                          </w:p>
                          <w:p w:rsidR="003557EE" w:rsidRPr="00E20335" w:rsidRDefault="003557EE" w:rsidP="00310374">
                            <w:pPr>
                              <w:pStyle w:val="NL-Kopfzeilen-Titel"/>
                            </w:pPr>
                          </w:p>
                        </w:txbxContent>
                      </wps:txbx>
                      <wps:bodyPr rot="0" vert="horz" wrap="square" lIns="91440" tIns="45720" rIns="91440" bIns="45720" anchor="t" anchorCtr="0">
                        <a:noAutofit/>
                      </wps:bodyPr>
                    </wps:wsp>
                    <pic:pic xmlns:pic="http://schemas.openxmlformats.org/drawingml/2006/picture">
                      <pic:nvPicPr>
                        <pic:cNvPr id="351" name="Grafik 47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352" name="Gerade Verbindung 479"/>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1AFCBDFD" id="_x0000_s1087" style="position:absolute;margin-left:48.2pt;margin-top:22.7pt;width:489.85pt;height:34.3pt;z-index:25211904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">
              <v:shapetype id="_x0000_t202" coordsize="21600,21600" o:spt="202" path="m,l,21600r21600,l21600,xe">
                <v:stroke joinstyle="miter"/>
                <v:path gradientshapeok="t" o:connecttype="rect"/>
              </v:shapetype>
              <v:shape id="_x0000_s1088" type="#_x0000_t202" style="position:absolute;left:-1963;top:954;width:54582;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sO7b8A&#10;AADcAAAADwAAAGRycy9kb3ducmV2LnhtbERPy4rCMBTdC/5DuIIbGVPfWk2LCiNudfyAa3Nti81N&#10;aaKtfz9ZDMzycN67tDOVeFPjSssKJuMIBHFmdcm5gtvP99cahPPIGivLpOBDDtKk39thrG3LF3pf&#10;fS5CCLsYFRTe17GULivIoBvbmjhwD9sY9AE2udQNtiHcVHIaRUtpsOTQUGBNx4Ky5/VlFDzO7Wix&#10;ae8nf1td5ssDlqu7/Sg1HHT7LQhPnf8X/7nPWsFsEeaHM+EIyOQ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6w7tvwAAANwAAAAPAAAAAAAAAAAAAAAAAJgCAABkcnMvZG93bnJl&#10;di54bWxQSwUGAAAAAAQABAD1AAAAhAMAAAAA&#10;" stroked="f">
                <v:textbox>
                  <w:txbxContent>
                    <w:p w:rsidR="003557EE" w:rsidRPr="003E3E46" w:rsidRDefault="003557EE" w:rsidP="00310374">
                      <w:pPr>
                        <w:pStyle w:val="NL-Kopfzeilen-Titel"/>
                        <w:rPr>
                          <w:rFonts w:ascii="Source Sans Pro" w:hAnsi="Source Sans Pro"/>
                          <w:color w:val="A6A6A6"/>
                        </w:rPr>
                      </w:pPr>
                      <w:r w:rsidRPr="003E3E46">
                        <w:rPr>
                          <w:rFonts w:ascii="Source Sans Pro" w:hAnsi="Source Sans Pro"/>
                          <w:color w:val="A6A6A6"/>
                        </w:rPr>
                        <w:t>Landesinstitut  für Schulentwicklung</w:t>
                      </w:r>
                    </w:p>
                    <w:p w:rsidR="003557EE" w:rsidRPr="00E20335" w:rsidRDefault="003557EE" w:rsidP="00310374">
                      <w:pPr>
                        <w:pStyle w:val="NL-Kopfzeilen-Titel"/>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8" o:spid="_x0000_s1089"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CwWdbFAAAA3AAAAA8AAABkcnMvZG93bnJldi54bWxEj0FrAjEUhO+C/yG8Qm+a2FKR1bjUolAo&#10;VVx76e2xeW6W3bwsm1TXf98UCh6HmfmGWeWDa8WF+lB71jCbKhDEpTc1Vxq+TrvJAkSIyAZbz6Th&#10;RgHy9Xi0wsz4Kx/pUsRKJAiHDDXYGLtMylBachimviNO3tn3DmOSfSVNj9cEd618UmouHdacFix2&#10;9GapbIofp6EuPveL23ZX2s1RHYptVPjx3Wj9+DC8LkFEGuI9/N9+NxqeX2bwdyYdAbn+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sFnWxQAAANwAAAAPAAAAAAAAAAAAAAAA&#10;AJ8CAABkcnMvZG93bnJldi54bWxQSwUGAAAAAAQABAD3AAAAkQMAAAAA&#10;">
                <v:imagedata r:id="rId2" o:title=""/>
                <v:path arrowok="t"/>
              </v:shape>
              <v:line id="Gerade Verbindung 479" o:spid="_x0000_s1090"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WSmMUAAADcAAAADwAAAGRycy9kb3ducmV2LnhtbESPQWvCQBCF70L/wzIFb7qJRQmpq7Ri&#10;xVNBm7bXITtNQrOzYXdN4r93C0KPjzfve/PW29G0oifnG8sK0nkCgri0uuFKQfHxNstA+ICssbVM&#10;Cq7kYbt5mKwx13bgE/XnUIkIYZ+jgjqELpfSlzUZ9HPbEUfvxzqDIUpXSe1wiHDTykWSrKTBhmND&#10;jR3taip/zxcT33h/PRS7ng1eT+67yMr0a3/4VGr6OL48gwg0hv/je/qoFTwtF/A3JhJ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WSmMUAAADcAAAADwAAAAAAAAAA&#10;AAAAAAChAgAAZHJzL2Rvd25yZXYueG1sUEsFBgAAAAAEAAQA+QAAAJMDAAAAAA==&#10;" strokecolor="#a6a6a6" strokeweight=".5pt"/>
              <w10:wrap anchorx="page" anchory="page"/>
            </v:group>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5644C7" w:rsidRDefault="003557EE" w:rsidP="005644C7">
    <w:r>
      <w:rPr>
        <w:noProof/>
        <w:lang w:eastAsia="de-DE"/>
      </w:rPr>
      <mc:AlternateContent>
        <mc:Choice Requires="wpg">
          <w:drawing>
            <wp:anchor distT="0" distB="0" distL="114300" distR="114300" simplePos="0" relativeHeight="251463680" behindDoc="0" locked="0" layoutInCell="1" allowOverlap="1" wp14:anchorId="4C38E4F4" wp14:editId="3DB44393">
              <wp:simplePos x="0" y="0"/>
              <wp:positionH relativeFrom="page">
                <wp:posOffset>9962515</wp:posOffset>
              </wp:positionH>
              <wp:positionV relativeFrom="page">
                <wp:posOffset>629920</wp:posOffset>
              </wp:positionV>
              <wp:extent cx="435600" cy="6199200"/>
              <wp:effectExtent l="0" t="0" r="3175" b="0"/>
              <wp:wrapNone/>
              <wp:docPr id="9" name="Gruppieren 9"/>
              <wp:cNvGraphicFramePr/>
              <a:graphic xmlns:a="http://schemas.openxmlformats.org/drawingml/2006/main">
                <a:graphicData uri="http://schemas.microsoft.com/office/word/2010/wordprocessingGroup">
                  <wpg:wgp>
                    <wpg:cNvGrpSpPr/>
                    <wpg:grpSpPr>
                      <a:xfrm>
                        <a:off x="0" y="0"/>
                        <a:ext cx="435600" cy="6199200"/>
                        <a:chOff x="-20664" y="238071"/>
                        <a:chExt cx="435600" cy="5821481"/>
                      </a:xfrm>
                    </wpg:grpSpPr>
                    <wps:wsp>
                      <wps:cNvPr id="10"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557EE" w:rsidRPr="00F933EE" w:rsidRDefault="003557EE" w:rsidP="009623B0">
                            <w:pPr>
                              <w:pStyle w:val="NL-Kopfzeilen-Titel"/>
                              <w:rPr>
                                <w:rFonts w:ascii="Source Sans Pro Light" w:hAnsi="Source Sans Pro Light"/>
                              </w:rPr>
                            </w:pPr>
                            <w:r w:rsidRPr="00F933EE">
                              <w:rPr>
                                <w:rFonts w:ascii="Source Sans Pro Light" w:hAnsi="Source Sans Pro Light"/>
                              </w:rPr>
                              <w:t>Landesinstitut für Schulentwicklung</w:t>
                            </w:r>
                          </w:p>
                        </w:txbxContent>
                      </wps:txbx>
                      <wps:bodyPr rot="0" vert="horz" wrap="square" lIns="91440" tIns="45720" rIns="91440" bIns="45720" anchor="t" anchorCtr="0">
                        <a:noAutofit/>
                      </wps:bodyPr>
                    </wps:wsp>
                    <pic:pic xmlns:pic="http://schemas.openxmlformats.org/drawingml/2006/picture">
                      <pic:nvPicPr>
                        <pic:cNvPr id="14" name="Grafik 14"/>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234" name="Gerade Verbindung 234"/>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C38E4F4" id="Gruppieren 9" o:spid="_x0000_s1091" style="position:absolute;margin-left:784.45pt;margin-top:49.6pt;width:34.3pt;height:488.15pt;z-index:251463680;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">
              <v:shapetype id="_x0000_t202" coordsize="21600,21600" o:spt="202" path="m,l,21600r21600,l21600,xe">
                <v:stroke joinstyle="miter"/>
                <v:path gradientshapeok="t" o:connecttype="rect"/>
              </v:shapetype>
              <v:shape id="_x0000_s1092"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ifRsQA&#10;AADbAAAADwAAAGRycy9kb3ducmV2LnhtbESPT2sCQQzF7wW/wxDBW521SNGto4hQaAsFqz14DDvp&#10;7tadzDIz7p9v3xyE3hLey3u/bHaDa1RHIdaeDSzmGSjiwtuaSwPf59fHFaiYkC02nsnASBF228nD&#10;BnPre/6i7pRKJSEcczRQpdTmWseiIodx7lti0X58cJhkDaW2AXsJd41+yrJn7bBmaaiwpUNFxfV0&#10;cwYw2M+P3y6MK3d5vxxvy7pfu9GY2XTYv4BKNKR/8/36zQq+0MsvMoDe/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n0bEAAAA2wAAAA8AAAAAAAAAAAAAAAAAmAIAAGRycy9k&#10;b3ducmV2LnhtbFBLBQYAAAAABAAEAPUAAACJAwAAAAA=&#10;" stroked="f">
                <v:textbox>
                  <w:txbxContent>
                    <w:p w:rsidR="003557EE" w:rsidRPr="00F933EE" w:rsidRDefault="003557EE" w:rsidP="009623B0">
                      <w:pPr>
                        <w:pStyle w:val="NL-Kopfzeilen-Titel"/>
                        <w:rPr>
                          <w:rFonts w:ascii="Source Sans Pro Light" w:hAnsi="Source Sans Pro Light"/>
                        </w:rPr>
                      </w:pPr>
                      <w:r w:rsidRPr="00F933EE">
                        <w:rPr>
                          <w:rFonts w:ascii="Source Sans Pro Light" w:hAnsi="Source Sans Pro Light"/>
                        </w:rP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4" o:spid="_x0000_s1093"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rXdfDAAAA2wAAAA8AAABkcnMvZG93bnJldi54bWxET0tLw0AQvhf8D8sUvBS7UbRKzKZIQNFL&#10;oY+Lt0l2zIZmZ5fs2kR/vVsQepuP7znFerK9ONEQOscKbpcZCOLG6Y5bBYf9680TiBCRNfaOScEP&#10;BViXV7MCc+1G3tJpF1uRQjjkqMDE6HMpQ2PIYlg6T5y4LzdYjAkOrdQDjinc9vIuy1bSYsepwaCn&#10;ylBz3H1bBW+/sebPj834YPZV9VhvfR0WXqnr+fTyDCLSFC/if/e7TvPv4fxLOkCW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itd18MAAADbAAAADwAAAAAAAAAAAAAAAACf&#10;AgAAZHJzL2Rvd25yZXYueG1sUEsFBgAAAAAEAAQA9wAAAI8DAAAAAA==&#10;">
                <v:imagedata r:id="rId2" o:title=""/>
                <v:path arrowok="t"/>
                <o:lock v:ext="edit" aspectratio="f"/>
              </v:shape>
              <v:line id="Gerade Verbindung 234" o:spid="_x0000_s1094"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R5FSsUAAADcAAAADwAAAGRycy9kb3ducmV2LnhtbESPQWvCQBCF70L/wzIFb7qJFQmpq7Ri&#10;xVNBm7bXITtNQrOzYXdN4r93C0KPjzfve/PW29G0oifnG8sK0nkCgri0uuFKQfHxNstA+ICssbVM&#10;Cq7kYbt5mKwx13bgE/XnUIkIYZ+jgjqELpfSlzUZ9HPbEUfvxzqDIUpXSe1wiHDTykWSrKTBhmND&#10;jR3taip/zxcT33h/PRS7ng1eT+67yMr0a3/4VGr6OL48gwg0hv/je/qoFSyelvA3JhJ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R5FSsUAAADcAAAADwAAAAAAAAAA&#10;AAAAAAChAgAAZHJzL2Rvd25yZXYueG1sUEsFBgAAAAAEAAQA+QAAAJMDAAAAAA==&#10;" strokecolor="#a6a6a6" strokeweight=".5pt"/>
              <w10:wrap anchorx="page" anchory="page"/>
            </v:group>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5644C7" w:rsidRDefault="003557EE" w:rsidP="00E2559F">
    <w:r>
      <w:rPr>
        <w:noProof/>
        <w:lang w:eastAsia="de-DE"/>
      </w:rPr>
      <mc:AlternateContent>
        <mc:Choice Requires="wpg">
          <w:drawing>
            <wp:anchor distT="0" distB="0" distL="114300" distR="114300" simplePos="0" relativeHeight="251465728" behindDoc="0" locked="0" layoutInCell="1" allowOverlap="1" wp14:anchorId="47913D90" wp14:editId="29F38B04">
              <wp:simplePos x="0" y="0"/>
              <wp:positionH relativeFrom="page">
                <wp:posOffset>9963302</wp:posOffset>
              </wp:positionH>
              <wp:positionV relativeFrom="page">
                <wp:posOffset>629107</wp:posOffset>
              </wp:positionV>
              <wp:extent cx="435600" cy="6200740"/>
              <wp:effectExtent l="0" t="0" r="3175" b="0"/>
              <wp:wrapNone/>
              <wp:docPr id="235" name="Gruppieren 235"/>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236"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557EE" w:rsidRPr="00E20335" w:rsidRDefault="003557EE" w:rsidP="007C50CB">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237" name="Grafik 237"/>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242" name="Gerade Verbindung 242"/>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7913D90" id="Gruppieren 235" o:spid="_x0000_s1095" style="position:absolute;margin-left:784.5pt;margin-top:49.55pt;width:34.3pt;height:488.25pt;z-index:25146572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BX3V0prwQAAMY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type id="_x0000_t202" coordsize="21600,21600" o:spt="202" path="m,l,21600r21600,l21600,xe">
                <v:stroke joinstyle="miter"/>
                <v:path gradientshapeok="t" o:connecttype="rect"/>
              </v:shapetype>
              <v:shape id="_x0000_s1096"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VIsUA&#10;AADcAAAADwAAAGRycy9kb3ducmV2LnhtbESPT2vCQBTE7wW/w/KE3upGW0SjmyBCoS0UWvXg8ZF9&#10;JtHs27C75s+37xYKPQ4z8xtmmw+mER05X1tWMJ8lIIgLq2suFZyOr08rED4ga2wsk4KRPOTZ5GGL&#10;qbY9f1N3CKWIEPYpKqhCaFMpfVGRQT+zLXH0LtYZDFG6UmqHfYSbRi6SZCkN1hwXKmxpX1FxO9yN&#10;AnT68+PauXFlzu/nr/tL3a/NqNTjdNhtQAQawn/4r/2mFSyel/B7Jh4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BFUixQAAANwAAAAPAAAAAAAAAAAAAAAAAJgCAABkcnMv&#10;ZG93bnJldi54bWxQSwUGAAAAAAQABAD1AAAAigMAAAAA&#10;" stroked="f">
                <v:textbox>
                  <w:txbxContent>
                    <w:p w:rsidR="003557EE" w:rsidRPr="00E20335" w:rsidRDefault="003557EE" w:rsidP="007C50CB">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7" o:spid="_x0000_s1097"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lC/rGAAAA3AAAAA8AAABkcnMvZG93bnJldi54bWxEj0FrAjEUhO+F/ofwCl5Kzaq0ymoUWajU&#10;S0Htpbe3m9fN0s1L2KTu1l9vCgWPw8x8w6w2g23FmbrQOFYwGWcgiCunG64VfJxenxYgQkTW2Dom&#10;Bb8UYLO+v1thrl3PBzofYy0ShEOOCkyMPpcyVIYshrHzxMn7cp3FmGRXS91hn+C2ldMse5EWG04L&#10;Bj0Vhqrv449VsLvEkj/37/2zORXFvDz4Mjx6pUYPw3YJItIQb+H/9ptWMJ3N4e9MOgJyf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mUL+sYAAADcAAAADwAAAAAAAAAAAAAA&#10;AACfAgAAZHJzL2Rvd25yZXYueG1sUEsFBgAAAAAEAAQA9wAAAJIDAAAAAA==&#10;">
                <v:imagedata r:id="rId2" o:title=""/>
                <v:path arrowok="t"/>
                <o:lock v:ext="edit" aspectratio="f"/>
              </v:shape>
              <v:line id="Gerade Verbindung 242" o:spid="_x0000_s1098"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0L2MMAAADcAAAADwAAAGRycy9kb3ducmV2LnhtbESPQWvCQBCF74L/YRmhN90YSpHUVVRU&#10;ehLUaK9DdpqEZmfD7jbGf+8WBI+PN+978+bL3jSiI+drywqmkwQEcWF1zaWC/Lwbz0D4gKyxsUwK&#10;7uRhuRgO5phpe+MjdadQighhn6GCKoQ2k9IXFRn0E9sSR+/HOoMhSldK7fAW4aaRaZJ8SIM1x4YK&#10;W9pUVPye/kx847De55uODd6P7jufFdPrdn9R6m3Urz5BBOrD6/iZ/tIK0vcU/sdEAsjF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29C9jDAAAA3AAAAA8AAAAAAAAAAAAA&#10;AAAAoQIAAGRycy9kb3ducmV2LnhtbFBLBQYAAAAABAAEAPkAAACRAwAAAAA=&#10;" strokecolor="#a6a6a6" strokeweight=".5pt"/>
              <w10:wrap anchorx="page" anchory="page"/>
            </v:group>
          </w:pict>
        </mc:Fallback>
      </mc:AlternateContent>
    </w:r>
    <w:r>
      <w:rPr>
        <w:noProof/>
        <w:lang w:eastAsia="de-DE"/>
      </w:rPr>
      <mc:AlternateContent>
        <mc:Choice Requires="wpg">
          <w:drawing>
            <wp:anchor distT="0" distB="0" distL="114300" distR="114300" simplePos="0" relativeHeight="251467776" behindDoc="0" locked="0" layoutInCell="1" allowOverlap="1" wp14:anchorId="7F28D9C9" wp14:editId="5D380335">
              <wp:simplePos x="0" y="0"/>
              <wp:positionH relativeFrom="page">
                <wp:posOffset>9963302</wp:posOffset>
              </wp:positionH>
              <wp:positionV relativeFrom="page">
                <wp:posOffset>629107</wp:posOffset>
              </wp:positionV>
              <wp:extent cx="435600" cy="6200740"/>
              <wp:effectExtent l="0" t="0" r="3175" b="0"/>
              <wp:wrapNone/>
              <wp:docPr id="243" name="Gruppieren 243"/>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244"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557EE" w:rsidRPr="00E20335" w:rsidRDefault="003557EE" w:rsidP="007C50CB">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245" name="Grafik 245"/>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246" name="Gerade Verbindung 246"/>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F28D9C9" id="Gruppieren 243" o:spid="_x0000_s1099" style="position:absolute;margin-left:784.5pt;margin-top:49.55pt;width:34.3pt;height:488.25pt;z-index:25146777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">
              <v:shape id="_x0000_s1100"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ds8QA&#10;AADcAAAADwAAAGRycy9kb3ducmV2LnhtbESPT2sCMRTE7wW/Q3iCt5pVlqKrUUQQWqHQqgePj81z&#10;d3XzsiRx/3z7plDocZiZ3zDrbW9q0ZLzlWUFs2kCgji3uuJCweV8eF2A8AFZY22ZFAzkYbsZvawx&#10;07bjb2pPoRARwj5DBWUITSalz0sy6Ke2IY7ezTqDIUpXSO2wi3BTy3mSvEmDFceFEhval5Q/Tk+j&#10;AJ3+PN5bNyzM9eP69UyrbmkGpSbjfrcCEagP/+G/9rtWME9T+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cHbPEAAAA3AAAAA8AAAAAAAAAAAAAAAAAmAIAAGRycy9k&#10;b3ducmV2LnhtbFBLBQYAAAAABAAEAPUAAACJAwAAAAA=&#10;" stroked="f">
                <v:textbox>
                  <w:txbxContent>
                    <w:p w:rsidR="003557EE" w:rsidRPr="00E20335" w:rsidRDefault="003557EE" w:rsidP="007C50CB">
                      <w:pPr>
                        <w:pStyle w:val="NL-Kopfzeilen-Titel"/>
                      </w:pPr>
                      <w:r>
                        <w:t>Landesinstitut für Schulentwicklung</w:t>
                      </w:r>
                    </w:p>
                  </w:txbxContent>
                </v:textbox>
              </v:shape>
              <v:shape id="Grafik 245" o:spid="_x0000_s1101"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39Q2vGAAAA3AAAAA8AAABkcnMvZG93bnJldi54bWxEj0trwzAQhO+F/gexgV5KIjc0D5wooRha&#10;2kshj0tua2tjmVgrYamx219fFQo5DjPzDbPeDrYVV+pC41jB0yQDQVw53XCt4Hh4HS9BhIissXVM&#10;Cr4pwHZzf7fGXLued3Tdx1okCIccFZgYfS5lqAxZDBPniZN3dp3FmGRXS91hn+C2ldMsm0uLDacF&#10;g54KQ9Vl/2UVvP3Ekk8fn/3MHIpiUe58GR69Ug+j4WUFItIQb+H/9rtWMH2ewd+ZdATk5h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bf1Da8YAAADcAAAADwAAAAAAAAAAAAAA&#10;AACfAgAAZHJzL2Rvd25yZXYueG1sUEsFBgAAAAAEAAQA9wAAAJIDAAAAAA==&#10;">
                <v:imagedata r:id="rId2" o:title=""/>
                <v:path arrowok="t"/>
                <o:lock v:ext="edit" aspectratio="f"/>
              </v:shape>
              <v:line id="Gerade Verbindung 246" o:spid="_x0000_s1102"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YN28MAAADcAAAADwAAAGRycy9kb3ducmV2LnhtbESPQYvCMBCF7wv+hzCCtzVVRKQaZRVX&#10;PAlqda9DM9uWbSYlydb6740geHy8ed+bt1h1phYtOV9ZVjAaJiCIc6srLhRk5+/PGQgfkDXWlknB&#10;nTyslr2PBaba3vhI7SkUIkLYp6igDKFJpfR5SQb90DbE0fu1zmCI0hVSO7xFuKnlOEmm0mDFsaHE&#10;hjYl5X+nfxPfOKx32aZlg/ej+8lm+ei63V2UGvS7rzmIQF14H7/Se61gPJnCc0wk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GDdvDAAAA3AAAAA8AAAAAAAAAAAAA&#10;AAAAoQIAAGRycy9kb3ducmV2LnhtbFBLBQYAAAAABAAEAPkAAACRAwAAAAA=&#10;" strokecolor="#a6a6a6" strokeweight=".5pt"/>
              <w10:wrap anchorx="page" anchory="page"/>
            </v:group>
          </w:pict>
        </mc:Fallback>
      </mc:AlternateContent>
    </w:r>
    <w:r>
      <w:rPr>
        <w:noProof/>
        <w:lang w:eastAsia="de-DE"/>
      </w:rPr>
      <mc:AlternateContent>
        <mc:Choice Requires="wpg">
          <w:drawing>
            <wp:anchor distT="0" distB="0" distL="114300" distR="114300" simplePos="0" relativeHeight="251461632" behindDoc="0" locked="0" layoutInCell="1" allowOverlap="1" wp14:anchorId="48DFE697" wp14:editId="509DFCA1">
              <wp:simplePos x="0" y="0"/>
              <wp:positionH relativeFrom="page">
                <wp:posOffset>9962515</wp:posOffset>
              </wp:positionH>
              <wp:positionV relativeFrom="page">
                <wp:posOffset>629920</wp:posOffset>
              </wp:positionV>
              <wp:extent cx="435600" cy="6199200"/>
              <wp:effectExtent l="0" t="0" r="3175" b="0"/>
              <wp:wrapNone/>
              <wp:docPr id="247" name="Gruppieren 247"/>
              <wp:cNvGraphicFramePr/>
              <a:graphic xmlns:a="http://schemas.openxmlformats.org/drawingml/2006/main">
                <a:graphicData uri="http://schemas.microsoft.com/office/word/2010/wordprocessingGroup">
                  <wpg:wgp>
                    <wpg:cNvGrpSpPr/>
                    <wpg:grpSpPr>
                      <a:xfrm>
                        <a:off x="0" y="0"/>
                        <a:ext cx="435600" cy="6199200"/>
                        <a:chOff x="-20664" y="238071"/>
                        <a:chExt cx="435600" cy="5821481"/>
                      </a:xfrm>
                    </wpg:grpSpPr>
                    <wps:wsp>
                      <wps:cNvPr id="248"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557EE" w:rsidRPr="00F933EE" w:rsidRDefault="003557EE" w:rsidP="009623B0">
                            <w:pPr>
                              <w:pStyle w:val="NL-Kopfzeilen-Titel"/>
                              <w:rPr>
                                <w:rFonts w:ascii="Source Sans Pro Light" w:hAnsi="Source Sans Pro Light"/>
                              </w:rPr>
                            </w:pPr>
                            <w:r w:rsidRPr="00F933EE">
                              <w:rPr>
                                <w:rFonts w:ascii="Source Sans Pro Light" w:hAnsi="Source Sans Pro Light"/>
                              </w:rPr>
                              <w:t>Landesinstitut für Schulentwicklung</w:t>
                            </w:r>
                          </w:p>
                        </w:txbxContent>
                      </wps:txbx>
                      <wps:bodyPr rot="0" vert="horz" wrap="square" lIns="91440" tIns="45720" rIns="91440" bIns="45720" anchor="t" anchorCtr="0">
                        <a:noAutofit/>
                      </wps:bodyPr>
                    </wps:wsp>
                    <pic:pic xmlns:pic="http://schemas.openxmlformats.org/drawingml/2006/picture">
                      <pic:nvPicPr>
                        <pic:cNvPr id="249" name="Grafik 249"/>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250" name="Gerade Verbindung 250"/>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8DFE697" id="Gruppieren 247" o:spid="_x0000_s1103" style="position:absolute;margin-left:784.45pt;margin-top:49.6pt;width:34.3pt;height:488.15pt;z-index:251461632;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">
              <v:shape id="_x0000_s1104"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EXtsIA&#10;AADcAAAADwAAAGRycy9kb3ducmV2LnhtbERPyWrDMBC9F/oPYgK5NXKMKa4bJYRCoQkU2rSHHAdr&#10;YjuxRkaSt7+PDoUeH2/f7CbTioGcbywrWK8SEMSl1Q1XCn5/3p9yED4ga2wtk4KZPOy2jw8bLLQd&#10;+ZuGU6hEDGFfoII6hK6Q0pc1GfQr2xFH7mKdwRChq6R2OMZw08o0SZ6lwYZjQ40dvdVU3k69UYBO&#10;fx6vg5tzcz6cv/qsGV/MrNRyMe1fQQSawr/4z/2hFaRZXBvPxCMgt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Re2wgAAANwAAAAPAAAAAAAAAAAAAAAAAJgCAABkcnMvZG93&#10;bnJldi54bWxQSwUGAAAAAAQABAD1AAAAhwMAAAAA&#10;" stroked="f">
                <v:textbox>
                  <w:txbxContent>
                    <w:p w:rsidR="003557EE" w:rsidRPr="00F933EE" w:rsidRDefault="003557EE" w:rsidP="009623B0">
                      <w:pPr>
                        <w:pStyle w:val="NL-Kopfzeilen-Titel"/>
                        <w:rPr>
                          <w:rFonts w:ascii="Source Sans Pro Light" w:hAnsi="Source Sans Pro Light"/>
                        </w:rPr>
                      </w:pPr>
                      <w:r w:rsidRPr="00F933EE">
                        <w:rPr>
                          <w:rFonts w:ascii="Source Sans Pro Light" w:hAnsi="Source Sans Pro Light"/>
                        </w:rPr>
                        <w:t>Landesinstitut für Schulentwicklung</w:t>
                      </w:r>
                    </w:p>
                  </w:txbxContent>
                </v:textbox>
              </v:shape>
              <v:shape id="Grafik 249" o:spid="_x0000_s1105"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wSW7HAAAA3AAAAA8AAABkcnMvZG93bnJldi54bWxEj0trwzAQhO+B/gexhVxCIzc0fbhRQjC0&#10;pJdAHpfc1tbWMrVWwlJjt78+KgR6HGbmG2axGmwrztSFxrGC+2kGgrhyuuFawfHwdvcMIkRkja1j&#10;UvBDAVbLm9ECc+163tF5H2uRIBxyVGBi9LmUoTJkMUydJ07ep+ssxiS7WuoO+wS3rZxl2aO02HBa&#10;MOipMFR97b+tgvffWPLpY9vPzaEonsqdL8PEKzW+HdavICIN8T98bW+0gtnDC/ydSUdALi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ywSW7HAAAA3AAAAA8AAAAAAAAAAAAA&#10;AAAAnwIAAGRycy9kb3ducmV2LnhtbFBLBQYAAAAABAAEAPcAAACTAwAAAAA=&#10;">
                <v:imagedata r:id="rId2" o:title=""/>
                <v:path arrowok="t"/>
                <o:lock v:ext="edit" aspectratio="f"/>
              </v:shape>
              <v:line id="Gerade Verbindung 250" o:spid="_x0000_s1106"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m6cQAAADcAAAADwAAAGRycy9kb3ducmV2LnhtbESPwWrCQBCG74W+wzKF3upGoSLRVaxU&#10;6UnQpnodsmMSzM6G3TXGt+8cCj0O//zffLNYDa5VPYXYeDYwHmWgiEtvG64MFN/btxmomJAttp7J&#10;wIMirJbPTwvMrb/zgfpjqpRAOOZooE6py7WOZU0O48h3xJJdfHCYZAyVtgHvAnetnmTZVDtsWC7U&#10;2NGmpvJ6vDnR2H/sik3PDh+HcC5m5fj0ufsx5vVlWM9BJRrS//Jf+8samLyLvjwjBN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bpxAAAANwAAAAPAAAAAAAAAAAA&#10;AAAAAKECAABkcnMvZG93bnJldi54bWxQSwUGAAAAAAQABAD5AAAAkgMAAAAA&#10;" strokecolor="#a6a6a6" strokeweight=".5pt"/>
              <w10:wrap anchorx="page" anchory="page"/>
            </v:group>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C532F8" w:rsidRDefault="003557EE" w:rsidP="00F927B3">
    <w:pPr>
      <w:pStyle w:val="Kopfzeile"/>
    </w:pPr>
    <w:r>
      <w:rPr>
        <w:noProof/>
      </w:rPr>
      <mc:AlternateContent>
        <mc:Choice Requires="wpg">
          <w:drawing>
            <wp:anchor distT="0" distB="0" distL="114300" distR="114300" simplePos="0" relativeHeight="251466752" behindDoc="0" locked="0" layoutInCell="1" allowOverlap="1" wp14:anchorId="3BDB8856" wp14:editId="700A2EF8">
              <wp:simplePos x="0" y="0"/>
              <wp:positionH relativeFrom="page">
                <wp:posOffset>612140</wp:posOffset>
              </wp:positionH>
              <wp:positionV relativeFrom="page">
                <wp:posOffset>288290</wp:posOffset>
              </wp:positionV>
              <wp:extent cx="6220800" cy="435600"/>
              <wp:effectExtent l="0" t="0" r="8890" b="3175"/>
              <wp:wrapNone/>
              <wp:docPr id="1" name="Gruppieren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50" y="0"/>
                        <a:chExt cx="6220392" cy="436728"/>
                      </a:xfrm>
                    </wpg:grpSpPr>
                    <wps:wsp>
                      <wps:cNvPr id="3" name="Textfeld 3"/>
                      <wps:cNvSpPr txBox="1">
                        <a:spLocks noChangeArrowheads="1"/>
                      </wps:cNvSpPr>
                      <wps:spPr bwMode="auto">
                        <a:xfrm>
                          <a:off x="-196350" y="95493"/>
                          <a:ext cx="5458322" cy="324877"/>
                        </a:xfrm>
                        <a:prstGeom prst="rect">
                          <a:avLst/>
                        </a:prstGeom>
                        <a:solidFill>
                          <a:srgbClr val="FFFFFF"/>
                        </a:solidFill>
                        <a:ln w="9525">
                          <a:noFill/>
                          <a:miter lim="800000"/>
                          <a:headEnd/>
                          <a:tailEnd/>
                        </a:ln>
                      </wps:spPr>
                      <wps:txbx>
                        <w:txbxContent>
                          <w:p w:rsidR="003557EE" w:rsidRPr="002A198E" w:rsidRDefault="003557EE" w:rsidP="00F927B3">
                            <w:pPr>
                              <w:pStyle w:val="NL-Kopfzeilen-Titel"/>
                              <w:rPr>
                                <w:rFonts w:ascii="Source Sans Pro" w:hAnsi="Source Sans Pro"/>
                                <w:color w:val="A6A6A6"/>
                              </w:rPr>
                            </w:pPr>
                            <w:r w:rsidRPr="002A198E">
                              <w:rPr>
                                <w:rFonts w:ascii="Source Sans Pro" w:hAnsi="Source Sans Pro"/>
                                <w:color w:val="A6A6A6"/>
                              </w:rPr>
                              <w:t>Landesinstitut  für Schulentwicklung</w:t>
                            </w:r>
                          </w:p>
                          <w:p w:rsidR="003557EE" w:rsidRPr="00E20335" w:rsidRDefault="003557EE" w:rsidP="00F927B3">
                            <w:pPr>
                              <w:pStyle w:val="NL-Kopfzeilen-Titel"/>
                            </w:pPr>
                          </w:p>
                        </w:txbxContent>
                      </wps:txbx>
                      <wps:bodyPr rot="0" vert="horz" wrap="square" lIns="91440" tIns="45720" rIns="91440" bIns="45720" anchor="t" anchorCtr="0">
                        <a:noAutofit/>
                      </wps:bodyPr>
                    </wps:wsp>
                    <pic:pic xmlns:pic="http://schemas.openxmlformats.org/drawingml/2006/picture">
                      <pic:nvPicPr>
                        <pic:cNvPr id="4" name="Grafik 47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5" name="Gerade Verbindung 479"/>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BDB8856" id="_x0000_s1108" style="position:absolute;margin-left:48.2pt;margin-top:22.7pt;width:489.85pt;height:34.3pt;z-index:251466752;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">
              <v:shapetype id="_x0000_t202" coordsize="21600,21600" o:spt="202" path="m,l,21600r21600,l21600,xe">
                <v:stroke joinstyle="miter"/>
                <v:path gradientshapeok="t" o:connecttype="rect"/>
              </v:shapetype>
              <v:shape id="Textfeld 3" o:spid="_x0000_s1109" type="#_x0000_t202" style="position:absolute;left:-1963;top:954;width:54582;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CoI8IA&#10;AADaAAAADwAAAGRycy9kb3ducmV2LnhtbESP0YrCMBRE3wX/IVxhX2RNddVq1yjuguKrrh9w21zb&#10;ss1NaaKtf28EwcdhZs4wq01nKnGjxpWWFYxHEQjizOqScwXnv93nAoTzyBory6TgTg42635vhYm2&#10;LR/pdvK5CBB2CSoovK8TKV1WkEE3sjVx8C62MeiDbHKpG2wD3FRyEkVzabDksFBgTb8FZf+nq1Fw&#10;ObTD2bJN9/4cH6fzHyzj1N6V+hh0228Qnjr/Dr/aB63gC55Xwg2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0KgjwgAAANoAAAAPAAAAAAAAAAAAAAAAAJgCAABkcnMvZG93&#10;bnJldi54bWxQSwUGAAAAAAQABAD1AAAAhwMAAAAA&#10;" stroked="f">
                <v:textbox>
                  <w:txbxContent>
                    <w:p w:rsidR="003557EE" w:rsidRPr="002A198E" w:rsidRDefault="003557EE" w:rsidP="00F927B3">
                      <w:pPr>
                        <w:pStyle w:val="NL-Kopfzeilen-Titel"/>
                        <w:rPr>
                          <w:rFonts w:ascii="Source Sans Pro" w:hAnsi="Source Sans Pro"/>
                          <w:color w:val="A6A6A6"/>
                        </w:rPr>
                      </w:pPr>
                      <w:r w:rsidRPr="002A198E">
                        <w:rPr>
                          <w:rFonts w:ascii="Source Sans Pro" w:hAnsi="Source Sans Pro"/>
                          <w:color w:val="A6A6A6"/>
                        </w:rPr>
                        <w:t>Landesinstitut  für Schulentwicklung</w:t>
                      </w:r>
                    </w:p>
                    <w:p w:rsidR="003557EE" w:rsidRPr="00E20335" w:rsidRDefault="003557EE" w:rsidP="00F927B3">
                      <w:pPr>
                        <w:pStyle w:val="NL-Kopfzeilen-Titel"/>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8" o:spid="_x0000_s1110"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eMDCAAAA2gAAAA8AAABkcnMvZG93bnJldi54bWxEj0FrAjEUhO+F/ofwhN5qYpEiq1G0KAil&#10;yq5evD02z83i5mXZpLr++6YgeBxm5htmtuhdI67UhdqzhtFQgSAuvam50nA8bN4nIEJENth4Jg13&#10;CrCYv77MMDP+xjldi1iJBOGQoQYbY5tJGUpLDsPQt8TJO/vOYUyyq6Tp8JbgrpEfSn1KhzWnBYst&#10;fVkqL8Wv01AXP7vJfb0p7SpX+2IdFX6fLlq/DfrlFESkPj7Dj/bWaBjD/5V0A+T8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sHjAwgAAANoAAAAPAAAAAAAAAAAAAAAAAJ8C&#10;AABkcnMvZG93bnJldi54bWxQSwUGAAAAAAQABAD3AAAAjgMAAAAA&#10;">
                <v:imagedata r:id="rId2" o:title=""/>
                <v:path arrowok="t"/>
              </v:shape>
              <v:line id="Gerade Verbindung 479" o:spid="_x0000_s1111"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yVvL4AAADaAAAADwAAAGRycy9kb3ducmV2LnhtbERPTYvCMBC9L/gfwgje1tQFRapRVFzx&#10;tKDb1evQjG2xmZQk1vrvN4Lg8fG+58vO1KIl5yvLCkbDBARxbnXFhYLs9/tzCsIHZI21ZVLwIA/L&#10;Re9jjqm2dz5QewyFiCHsU1RQhtCkUvq8JIN+aBviyF2sMxgidIXUDu8x3NTyK0km0mDFsaHEhjYl&#10;5dfjzcQZP+tdtmnZ4OPgztk0H522uz+lBv1uNQMRqAtv8cu91wrG8LwS/SAX/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PJW8vgAAANoAAAAPAAAAAAAAAAAAAAAAAKEC&#10;AABkcnMvZG93bnJldi54bWxQSwUGAAAAAAQABAD5AAAAjAMAAAAA&#10;" strokecolor="#a6a6a6" strokeweight=".5pt"/>
              <w10:wrap anchorx="page" anchory="page"/>
            </v:group>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Default="003557EE" w:rsidP="00F927B3">
    <w:pPr>
      <w:autoSpaceDE w:val="0"/>
      <w:autoSpaceDN w:val="0"/>
      <w:adjustRightInd w:val="0"/>
      <w:rPr>
        <w:sz w:val="20"/>
      </w:rPr>
    </w:pPr>
    <w:r>
      <w:rPr>
        <w:noProof/>
        <w:lang w:eastAsia="de-DE"/>
      </w:rPr>
      <mc:AlternateContent>
        <mc:Choice Requires="wps">
          <w:drawing>
            <wp:anchor distT="4294967294" distB="4294967294" distL="114300" distR="114300" simplePos="0" relativeHeight="251462656" behindDoc="0" locked="0" layoutInCell="1" allowOverlap="1" wp14:anchorId="51B8D73B" wp14:editId="3B25C515">
              <wp:simplePos x="0" y="0"/>
              <wp:positionH relativeFrom="column">
                <wp:posOffset>-33655</wp:posOffset>
              </wp:positionH>
              <wp:positionV relativeFrom="paragraph">
                <wp:posOffset>236854</wp:posOffset>
              </wp:positionV>
              <wp:extent cx="5667375" cy="0"/>
              <wp:effectExtent l="0" t="0" r="0" b="0"/>
              <wp:wrapNone/>
              <wp:docPr id="6" name="Gerade Verbindung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line">
                        <a:avLst/>
                      </a:prstGeom>
                      <a:noFill/>
                      <a:ln w="6350">
                        <a:solidFill>
                          <a:sysClr val="window" lastClr="FFFFFF">
                            <a:lumMod val="65000"/>
                            <a:lumOff val="0"/>
                          </a:sys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CF19F" id="Gerade Verbindung 1" o:spid="_x0000_s1026" style="position:absolute;z-index:251462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65pt,18.65pt" to="443.6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" strokecolor="#a6a6a6" strokeweight=".5pt"/>
          </w:pict>
        </mc:Fallback>
      </mc:AlternateContent>
    </w:r>
    <w:r>
      <w:rPr>
        <w:noProof/>
        <w:lang w:eastAsia="de-DE"/>
      </w:rPr>
      <mc:AlternateContent>
        <mc:Choice Requires="wpg">
          <w:drawing>
            <wp:anchor distT="0" distB="0" distL="114300" distR="114300" simplePos="0" relativeHeight="251464704" behindDoc="0" locked="0" layoutInCell="0" allowOverlap="1" wp14:anchorId="33067785" wp14:editId="1A23E855">
              <wp:simplePos x="0" y="0"/>
              <wp:positionH relativeFrom="column">
                <wp:posOffset>5684520</wp:posOffset>
              </wp:positionH>
              <wp:positionV relativeFrom="paragraph">
                <wp:posOffset>-58420</wp:posOffset>
              </wp:positionV>
              <wp:extent cx="421005" cy="370205"/>
              <wp:effectExtent l="0" t="0" r="0" b="0"/>
              <wp:wrapNone/>
              <wp:docPr id="7" name="Gruppieren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1005" cy="370205"/>
                        <a:chOff x="5" y="5"/>
                        <a:chExt cx="653" cy="572"/>
                      </a:xfrm>
                    </wpg:grpSpPr>
                    <wps:wsp>
                      <wps:cNvPr id="52" name="Freeform 6"/>
                      <wps:cNvSpPr>
                        <a:spLocks/>
                      </wps:cNvSpPr>
                      <wps:spPr bwMode="auto">
                        <a:xfrm>
                          <a:off x="5" y="5"/>
                          <a:ext cx="253" cy="461"/>
                        </a:xfrm>
                        <a:custGeom>
                          <a:avLst/>
                          <a:gdLst>
                            <a:gd name="T0" fmla="*/ 113 w 253"/>
                            <a:gd name="T1" fmla="*/ 0 h 461"/>
                            <a:gd name="T2" fmla="*/ 0 w 253"/>
                            <a:gd name="T3" fmla="*/ 0 h 461"/>
                            <a:gd name="T4" fmla="*/ 0 w 253"/>
                            <a:gd name="T5" fmla="*/ 460 h 461"/>
                            <a:gd name="T6" fmla="*/ 253 w 253"/>
                            <a:gd name="T7" fmla="*/ 460 h 461"/>
                            <a:gd name="T8" fmla="*/ 253 w 253"/>
                            <a:gd name="T9" fmla="*/ 361 h 461"/>
                            <a:gd name="T10" fmla="*/ 113 w 253"/>
                            <a:gd name="T11" fmla="*/ 361 h 461"/>
                            <a:gd name="T12" fmla="*/ 113 w 253"/>
                            <a:gd name="T13" fmla="*/ 0 h 461"/>
                          </a:gdLst>
                          <a:ahLst/>
                          <a:cxnLst>
                            <a:cxn ang="0">
                              <a:pos x="T0" y="T1"/>
                            </a:cxn>
                            <a:cxn ang="0">
                              <a:pos x="T2" y="T3"/>
                            </a:cxn>
                            <a:cxn ang="0">
                              <a:pos x="T4" y="T5"/>
                            </a:cxn>
                            <a:cxn ang="0">
                              <a:pos x="T6" y="T7"/>
                            </a:cxn>
                            <a:cxn ang="0">
                              <a:pos x="T8" y="T9"/>
                            </a:cxn>
                            <a:cxn ang="0">
                              <a:pos x="T10" y="T11"/>
                            </a:cxn>
                            <a:cxn ang="0">
                              <a:pos x="T12" y="T13"/>
                            </a:cxn>
                          </a:cxnLst>
                          <a:rect l="0" t="0" r="r" b="b"/>
                          <a:pathLst>
                            <a:path w="253" h="461">
                              <a:moveTo>
                                <a:pt x="113" y="0"/>
                              </a:moveTo>
                              <a:lnTo>
                                <a:pt x="0" y="0"/>
                              </a:lnTo>
                              <a:lnTo>
                                <a:pt x="0" y="460"/>
                              </a:lnTo>
                              <a:lnTo>
                                <a:pt x="253" y="460"/>
                              </a:lnTo>
                              <a:lnTo>
                                <a:pt x="253" y="361"/>
                              </a:lnTo>
                              <a:lnTo>
                                <a:pt x="113" y="361"/>
                              </a:lnTo>
                              <a:lnTo>
                                <a:pt x="113"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s:wsp>
                      <wps:cNvPr id="53" name="Freeform 7"/>
                      <wps:cNvSpPr>
                        <a:spLocks/>
                      </wps:cNvSpPr>
                      <wps:spPr bwMode="auto">
                        <a:xfrm>
                          <a:off x="384" y="5"/>
                          <a:ext cx="274" cy="461"/>
                        </a:xfrm>
                        <a:custGeom>
                          <a:avLst/>
                          <a:gdLst>
                            <a:gd name="T0" fmla="*/ 30 w 274"/>
                            <a:gd name="T1" fmla="*/ 18 h 461"/>
                            <a:gd name="T2" fmla="*/ 21 w 274"/>
                            <a:gd name="T3" fmla="*/ 57 h 461"/>
                            <a:gd name="T4" fmla="*/ 20 w 274"/>
                            <a:gd name="T5" fmla="*/ 82 h 461"/>
                            <a:gd name="T6" fmla="*/ 21 w 274"/>
                            <a:gd name="T7" fmla="*/ 99 h 461"/>
                            <a:gd name="T8" fmla="*/ 26 w 274"/>
                            <a:gd name="T9" fmla="*/ 120 h 461"/>
                            <a:gd name="T10" fmla="*/ 32 w 274"/>
                            <a:gd name="T11" fmla="*/ 137 h 461"/>
                            <a:gd name="T12" fmla="*/ 46 w 274"/>
                            <a:gd name="T13" fmla="*/ 160 h 461"/>
                            <a:gd name="T14" fmla="*/ 69 w 274"/>
                            <a:gd name="T15" fmla="*/ 189 h 461"/>
                            <a:gd name="T16" fmla="*/ 104 w 274"/>
                            <a:gd name="T17" fmla="*/ 229 h 461"/>
                            <a:gd name="T18" fmla="*/ 125 w 274"/>
                            <a:gd name="T19" fmla="*/ 255 h 461"/>
                            <a:gd name="T20" fmla="*/ 151 w 274"/>
                            <a:gd name="T21" fmla="*/ 290 h 461"/>
                            <a:gd name="T22" fmla="*/ 158 w 274"/>
                            <a:gd name="T23" fmla="*/ 310 h 461"/>
                            <a:gd name="T24" fmla="*/ 157 w 274"/>
                            <a:gd name="T25" fmla="*/ 331 h 461"/>
                            <a:gd name="T26" fmla="*/ 142 w 274"/>
                            <a:gd name="T27" fmla="*/ 350 h 461"/>
                            <a:gd name="T28" fmla="*/ 104 w 274"/>
                            <a:gd name="T29" fmla="*/ 362 h 461"/>
                            <a:gd name="T30" fmla="*/ 0 w 274"/>
                            <a:gd name="T31" fmla="*/ 461 h 461"/>
                            <a:gd name="T32" fmla="*/ 136 w 274"/>
                            <a:gd name="T33" fmla="*/ 460 h 461"/>
                            <a:gd name="T34" fmla="*/ 174 w 274"/>
                            <a:gd name="T35" fmla="*/ 453 h 461"/>
                            <a:gd name="T36" fmla="*/ 214 w 274"/>
                            <a:gd name="T37" fmla="*/ 435 h 461"/>
                            <a:gd name="T38" fmla="*/ 244 w 274"/>
                            <a:gd name="T39" fmla="*/ 408 h 461"/>
                            <a:gd name="T40" fmla="*/ 263 w 274"/>
                            <a:gd name="T41" fmla="*/ 375 h 461"/>
                            <a:gd name="T42" fmla="*/ 274 w 274"/>
                            <a:gd name="T43" fmla="*/ 336 h 461"/>
                            <a:gd name="T44" fmla="*/ 272 w 274"/>
                            <a:gd name="T45" fmla="*/ 291 h 461"/>
                            <a:gd name="T46" fmla="*/ 260 w 274"/>
                            <a:gd name="T47" fmla="*/ 252 h 461"/>
                            <a:gd name="T48" fmla="*/ 247 w 274"/>
                            <a:gd name="T49" fmla="*/ 229 h 461"/>
                            <a:gd name="T50" fmla="*/ 228 w 274"/>
                            <a:gd name="T51" fmla="*/ 202 h 461"/>
                            <a:gd name="T52" fmla="*/ 207 w 274"/>
                            <a:gd name="T53" fmla="*/ 177 h 461"/>
                            <a:gd name="T54" fmla="*/ 179 w 274"/>
                            <a:gd name="T55" fmla="*/ 146 h 461"/>
                            <a:gd name="T56" fmla="*/ 151 w 274"/>
                            <a:gd name="T57" fmla="*/ 111 h 461"/>
                            <a:gd name="T58" fmla="*/ 137 w 274"/>
                            <a:gd name="T59" fmla="*/ 82 h 461"/>
                            <a:gd name="T60" fmla="*/ 138 w 274"/>
                            <a:gd name="T61" fmla="*/ 61 h 461"/>
                            <a:gd name="T62" fmla="*/ 146 w 274"/>
                            <a:gd name="T63" fmla="*/ 21 h 461"/>
                            <a:gd name="T64" fmla="*/ 36 w 274"/>
                            <a:gd name="T65" fmla="*/ 0 h 4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74" h="461">
                              <a:moveTo>
                                <a:pt x="36" y="0"/>
                              </a:moveTo>
                              <a:lnTo>
                                <a:pt x="30" y="18"/>
                              </a:lnTo>
                              <a:lnTo>
                                <a:pt x="24" y="37"/>
                              </a:lnTo>
                              <a:lnTo>
                                <a:pt x="21" y="57"/>
                              </a:lnTo>
                              <a:lnTo>
                                <a:pt x="19" y="74"/>
                              </a:lnTo>
                              <a:lnTo>
                                <a:pt x="20" y="82"/>
                              </a:lnTo>
                              <a:lnTo>
                                <a:pt x="20" y="93"/>
                              </a:lnTo>
                              <a:lnTo>
                                <a:pt x="21" y="99"/>
                              </a:lnTo>
                              <a:lnTo>
                                <a:pt x="23" y="113"/>
                              </a:lnTo>
                              <a:lnTo>
                                <a:pt x="26" y="120"/>
                              </a:lnTo>
                              <a:lnTo>
                                <a:pt x="29" y="127"/>
                              </a:lnTo>
                              <a:lnTo>
                                <a:pt x="32" y="137"/>
                              </a:lnTo>
                              <a:lnTo>
                                <a:pt x="38" y="148"/>
                              </a:lnTo>
                              <a:lnTo>
                                <a:pt x="46" y="160"/>
                              </a:lnTo>
                              <a:lnTo>
                                <a:pt x="56" y="173"/>
                              </a:lnTo>
                              <a:lnTo>
                                <a:pt x="69" y="189"/>
                              </a:lnTo>
                              <a:lnTo>
                                <a:pt x="89" y="211"/>
                              </a:lnTo>
                              <a:lnTo>
                                <a:pt x="104" y="229"/>
                              </a:lnTo>
                              <a:lnTo>
                                <a:pt x="116" y="243"/>
                              </a:lnTo>
                              <a:lnTo>
                                <a:pt x="125" y="255"/>
                              </a:lnTo>
                              <a:lnTo>
                                <a:pt x="142" y="276"/>
                              </a:lnTo>
                              <a:lnTo>
                                <a:pt x="151" y="290"/>
                              </a:lnTo>
                              <a:lnTo>
                                <a:pt x="156" y="302"/>
                              </a:lnTo>
                              <a:lnTo>
                                <a:pt x="158" y="310"/>
                              </a:lnTo>
                              <a:lnTo>
                                <a:pt x="157" y="317"/>
                              </a:lnTo>
                              <a:lnTo>
                                <a:pt x="157" y="331"/>
                              </a:lnTo>
                              <a:lnTo>
                                <a:pt x="152" y="342"/>
                              </a:lnTo>
                              <a:lnTo>
                                <a:pt x="142" y="350"/>
                              </a:lnTo>
                              <a:lnTo>
                                <a:pt x="126" y="358"/>
                              </a:lnTo>
                              <a:lnTo>
                                <a:pt x="104" y="362"/>
                              </a:lnTo>
                              <a:lnTo>
                                <a:pt x="0" y="362"/>
                              </a:lnTo>
                              <a:lnTo>
                                <a:pt x="0" y="461"/>
                              </a:lnTo>
                              <a:lnTo>
                                <a:pt x="114" y="461"/>
                              </a:lnTo>
                              <a:lnTo>
                                <a:pt x="136" y="460"/>
                              </a:lnTo>
                              <a:lnTo>
                                <a:pt x="156" y="457"/>
                              </a:lnTo>
                              <a:lnTo>
                                <a:pt x="174" y="453"/>
                              </a:lnTo>
                              <a:lnTo>
                                <a:pt x="197" y="445"/>
                              </a:lnTo>
                              <a:lnTo>
                                <a:pt x="214" y="435"/>
                              </a:lnTo>
                              <a:lnTo>
                                <a:pt x="229" y="425"/>
                              </a:lnTo>
                              <a:lnTo>
                                <a:pt x="244" y="408"/>
                              </a:lnTo>
                              <a:lnTo>
                                <a:pt x="255" y="392"/>
                              </a:lnTo>
                              <a:lnTo>
                                <a:pt x="263" y="375"/>
                              </a:lnTo>
                              <a:lnTo>
                                <a:pt x="270" y="356"/>
                              </a:lnTo>
                              <a:lnTo>
                                <a:pt x="274" y="336"/>
                              </a:lnTo>
                              <a:lnTo>
                                <a:pt x="274" y="309"/>
                              </a:lnTo>
                              <a:lnTo>
                                <a:pt x="272" y="291"/>
                              </a:lnTo>
                              <a:lnTo>
                                <a:pt x="266" y="269"/>
                              </a:lnTo>
                              <a:lnTo>
                                <a:pt x="260" y="252"/>
                              </a:lnTo>
                              <a:lnTo>
                                <a:pt x="252" y="237"/>
                              </a:lnTo>
                              <a:lnTo>
                                <a:pt x="247" y="229"/>
                              </a:lnTo>
                              <a:lnTo>
                                <a:pt x="236" y="213"/>
                              </a:lnTo>
                              <a:lnTo>
                                <a:pt x="228" y="202"/>
                              </a:lnTo>
                              <a:lnTo>
                                <a:pt x="217" y="190"/>
                              </a:lnTo>
                              <a:lnTo>
                                <a:pt x="207" y="177"/>
                              </a:lnTo>
                              <a:lnTo>
                                <a:pt x="194" y="163"/>
                              </a:lnTo>
                              <a:lnTo>
                                <a:pt x="179" y="146"/>
                              </a:lnTo>
                              <a:lnTo>
                                <a:pt x="162" y="125"/>
                              </a:lnTo>
                              <a:lnTo>
                                <a:pt x="151" y="111"/>
                              </a:lnTo>
                              <a:lnTo>
                                <a:pt x="140" y="92"/>
                              </a:lnTo>
                              <a:lnTo>
                                <a:pt x="137" y="82"/>
                              </a:lnTo>
                              <a:lnTo>
                                <a:pt x="137" y="66"/>
                              </a:lnTo>
                              <a:lnTo>
                                <a:pt x="138" y="61"/>
                              </a:lnTo>
                              <a:lnTo>
                                <a:pt x="141" y="41"/>
                              </a:lnTo>
                              <a:lnTo>
                                <a:pt x="146" y="21"/>
                              </a:lnTo>
                              <a:lnTo>
                                <a:pt x="151" y="3"/>
                              </a:lnTo>
                              <a:lnTo>
                                <a:pt x="36" y="0"/>
                              </a:lnTo>
                            </a:path>
                          </a:pathLst>
                        </a:custGeom>
                        <a:solidFill>
                          <a:srgbClr val="A7A9A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s:wsp>
                      <wps:cNvPr id="54" name="Rectangle 8"/>
                      <wps:cNvSpPr>
                        <a:spLocks/>
                      </wps:cNvSpPr>
                      <wps:spPr bwMode="auto">
                        <a:xfrm>
                          <a:off x="271" y="254"/>
                          <a:ext cx="99" cy="99"/>
                        </a:xfrm>
                        <a:prstGeom prst="rect">
                          <a:avLst/>
                        </a:prstGeom>
                        <a:solidFill>
                          <a:srgbClr val="99405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s:wsp>
                      <wps:cNvPr id="56" name="Rectangle 9"/>
                      <wps:cNvSpPr>
                        <a:spLocks/>
                      </wps:cNvSpPr>
                      <wps:spPr bwMode="auto">
                        <a:xfrm>
                          <a:off x="271" y="367"/>
                          <a:ext cx="98" cy="98"/>
                        </a:xfrm>
                        <a:prstGeom prst="rect">
                          <a:avLst/>
                        </a:prstGeom>
                        <a:solidFill>
                          <a:srgbClr val="DF454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s:wsp>
                      <wps:cNvPr id="219" name="Rectangle 10"/>
                      <wps:cNvSpPr>
                        <a:spLocks/>
                      </wps:cNvSpPr>
                      <wps:spPr bwMode="auto">
                        <a:xfrm>
                          <a:off x="271" y="479"/>
                          <a:ext cx="98" cy="98"/>
                        </a:xfrm>
                        <a:prstGeom prst="rect">
                          <a:avLst/>
                        </a:prstGeom>
                        <a:solidFill>
                          <a:srgbClr val="F5814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57EE" w:rsidRDefault="003557EE" w:rsidP="00F927B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067785" id="_x0000_s1112" style="position:absolute;margin-left:447.6pt;margin-top:-4.6pt;width:33.15pt;height:29.15pt;z-index:251464704" coordorigin="5,5" coordsize="653,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" o:allowincell="f">
              <v:shape id="Freeform 6" o:spid="_x0000_s1113" style="position:absolute;left:5;top:5;width:253;height:461;visibility:visible;mso-wrap-style:square;v-text-anchor:top" coordsize="253,4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i8TMQA&#10;AADbAAAADwAAAGRycy9kb3ducmV2LnhtbESPQWvCQBSE70L/w/IKvemmgQSNbkItWnrTauv5kX0m&#10;sdm3IbuN6b/vCkKPw8x8w6yK0bRioN41lhU8zyIQxKXVDVcKPo/b6RyE88gaW8uk4JccFPnDZIWZ&#10;tlf+oOHgKxEg7DJUUHvfZVK6siaDbmY74uCdbW/QB9lXUvd4DXDTyjiKUmmw4bBQY0evNZXfhx+j&#10;YLf/ShfDYjNeKH5Lk/06WZ+OiVJPj+PLEoSn0f+H7+13rSCJ4fYl/ACZ/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ovEzEAAAA2wAAAA8AAAAAAAAAAAAAAAAAmAIAAGRycy9k&#10;b3ducmV2LnhtbFBLBQYAAAAABAAEAPUAAACJAwAAAAA=&#10;" adj="-11796480,,5400" path="m113,l,,,460r253,l253,361r-140,l113,e" fillcolor="#a7a9ac" stroked="f">
                <v:stroke joinstyle="round"/>
                <v:formulas/>
                <v:path arrowok="t" o:connecttype="custom" o:connectlocs="113,0;0,0;0,460;253,460;253,361;113,361;113,0" o:connectangles="0,0,0,0,0,0,0" textboxrect="0,0,253,461"/>
                <v:textbox>
                  <w:txbxContent>
                    <w:p w:rsidR="003557EE" w:rsidRDefault="003557EE" w:rsidP="00F927B3"/>
                  </w:txbxContent>
                </v:textbox>
              </v:shape>
              <v:shape id="Freeform 7" o:spid="_x0000_s1114" style="position:absolute;left:384;top:5;width:274;height:461;visibility:visible;mso-wrap-style:square;v-text-anchor:top" coordsize="274,46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Lo18UA&#10;AADbAAAADwAAAGRycy9kb3ducmV2LnhtbESPT2vCQBTE7wW/w/IEL6VuVColuooo/qG3xB56fGaf&#10;STT7NmZXjX76bqHQ4zAzv2Gm89ZU4kaNKy0rGPQjEMSZ1SXnCr7267cPEM4ja6wsk4IHOZjPOi9T&#10;jLW9c0K31OciQNjFqKDwvo6ldFlBBl3f1sTBO9rGoA+yyaVu8B7gppLDKBpLgyWHhQJrWhaUndOr&#10;UZBt0sv363F72aaf0cmb1fOQJCulet12MQHhqfX/4b/2Tit4H8Hvl/AD5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jXxQAAANsAAAAPAAAAAAAAAAAAAAAAAJgCAABkcnMv&#10;ZG93bnJldi54bWxQSwUGAAAAAAQABAD1AAAAigMAAAAA&#10;" adj="-11796480,,5400" path="m36,l30,18,24,37,21,57,19,74r1,8l20,93r1,6l23,113r3,7l29,127r3,10l38,148r8,12l56,173r13,16l89,211r15,18l116,243r9,12l142,276r9,14l156,302r2,8l157,317r,14l152,342r-10,8l126,358r-22,4l,362r,99l114,461r22,-1l156,457r18,-4l197,445r17,-10l229,425r15,-17l255,392r8,-17l270,356r4,-20l274,309r-2,-18l266,269r-6,-17l252,237r-5,-8l236,213r-8,-11l217,190,207,177,194,163,179,146,162,125,151,111,140,92,137,82r,-16l138,61r3,-20l146,21,151,3,36,e" fillcolor="#a7a9ac" stroked="f">
                <v:stroke joinstyle="round"/>
                <v:formulas/>
                <v:path arrowok="t" o:connecttype="custom" o:connectlocs="30,18;21,57;20,82;21,99;26,120;32,137;46,160;69,189;104,229;125,255;151,290;158,310;157,331;142,350;104,362;0,461;136,460;174,453;214,435;244,408;263,375;274,336;272,291;260,252;247,229;228,202;207,177;179,146;151,111;137,82;138,61;146,21;36,0" o:connectangles="0,0,0,0,0,0,0,0,0,0,0,0,0,0,0,0,0,0,0,0,0,0,0,0,0,0,0,0,0,0,0,0,0" textboxrect="0,0,274,461"/>
                <v:textbox>
                  <w:txbxContent>
                    <w:p w:rsidR="003557EE" w:rsidRDefault="003557EE" w:rsidP="00F927B3"/>
                  </w:txbxContent>
                </v:textbox>
              </v:shape>
              <v:rect id="Rectangle 8" o:spid="_x0000_s1115" style="position:absolute;left:271;top:254;width:99;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3HfcUA&#10;AADbAAAADwAAAGRycy9kb3ducmV2LnhtbESP3WrCQBSE74W+w3IK3ulGqSFGV6ktgheW4s8DHLLH&#10;bGz2bJpdNfr03UKhl8PMfMPMl52txZVaXzlWMBomIIgLpysuFRwP60EGwgdkjbVjUnAnD8vFU2+O&#10;uXY33tF1H0oRIexzVGBCaHIpfWHIoh+6hjh6J9daDFG2pdQt3iLc1nKcJKm0WHFcMNjQm6Hia3+x&#10;CjIy23T0+U3pKaum9qN5vCers1L95+51BiJQF/7Df+2NVjB5gd8v8QfI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Xcd9xQAAANsAAAAPAAAAAAAAAAAAAAAAAJgCAABkcnMv&#10;ZG93bnJldi54bWxQSwUGAAAAAAQABAD1AAAAigMAAAAA&#10;" fillcolor="#994056" stroked="f">
                <v:path arrowok="t"/>
                <v:textbox>
                  <w:txbxContent>
                    <w:p w:rsidR="003557EE" w:rsidRDefault="003557EE" w:rsidP="00F927B3"/>
                  </w:txbxContent>
                </v:textbox>
              </v:rect>
              <v:rect id="Rectangle 9" o:spid="_x0000_s1116" style="position:absolute;left:271;top:367;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Wo8MA&#10;AADbAAAADwAAAGRycy9kb3ducmV2LnhtbESPS4vCQBCE74L/YWjBm04UH0vWUVQQ1kMOZvewxybT&#10;JmEzPSEz5vHvdwTBY1FVX1G7Q28q0VLjSssKFvMIBHFmdcm5gp/vy+wDhPPIGivLpGAgB4f9eLTD&#10;WNuOb9SmPhcBwi5GBYX3dSylywoy6Oa2Jg7e3TYGfZBNLnWDXYCbSi6jaCMNlhwWCqzpXFD2lz6M&#10;gm5w56S9b4cTbX+7auUT218TpaaT/vgJwlPv3+FX+0srWG/g+SX8AL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FWo8MAAADbAAAADwAAAAAAAAAAAAAAAACYAgAAZHJzL2Rv&#10;d25yZXYueG1sUEsFBgAAAAAEAAQA9QAAAIgDAAAAAA==&#10;" fillcolor="#df454d" stroked="f">
                <v:path arrowok="t"/>
                <v:textbox>
                  <w:txbxContent>
                    <w:p w:rsidR="003557EE" w:rsidRDefault="003557EE" w:rsidP="00F927B3"/>
                  </w:txbxContent>
                </v:textbox>
              </v:rect>
              <v:rect id="Rectangle 10" o:spid="_x0000_s1117" style="position:absolute;left:271;top:479;width:98;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GR68UA&#10;AADcAAAADwAAAGRycy9kb3ducmV2LnhtbESPQWvCQBSE7wX/w/IKvTWb2Fba6CZIqSAiStXeH9ln&#10;Epp9G7LbmPx7Vyh4HGbmG2aRD6YRPXWutqwgiWIQxIXVNZcKTsfV8zsI55E1NpZJwUgO8mzysMBU&#10;2wt/U3/wpQgQdikqqLxvUyldUZFBF9mWOHhn2xn0QXal1B1eAtw0chrHM2mw5rBQYUufFRW/hz+j&#10;YLNNtNm9fY2rMVm/9vsft3vRTqmnx2E5B+Fp8Pfwf3utFUyTD7id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wZHrxQAAANwAAAAPAAAAAAAAAAAAAAAAAJgCAABkcnMv&#10;ZG93bnJldi54bWxQSwUGAAAAAAQABAD1AAAAigMAAAAA&#10;" fillcolor="#f58141" stroked="f">
                <v:path arrowok="t"/>
                <v:textbox>
                  <w:txbxContent>
                    <w:p w:rsidR="003557EE" w:rsidRDefault="003557EE" w:rsidP="00F927B3"/>
                  </w:txbxContent>
                </v:textbox>
              </v:rect>
            </v:group>
          </w:pict>
        </mc:Fallback>
      </mc:AlternateContent>
    </w:r>
    <w:r>
      <w:rPr>
        <w:rFonts w:ascii="Univers 55" w:hAnsi="Univers 55"/>
        <w:color w:val="808080"/>
        <w:sz w:val="20"/>
      </w:rPr>
      <w:t>Landesinstitut für Schulentwicklung</w:t>
    </w:r>
  </w:p>
  <w:p w:rsidR="003557EE" w:rsidRDefault="003557EE">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6A1C37" w:rsidRDefault="003557EE" w:rsidP="006A1C37">
    <w:pPr>
      <w:pStyle w:val="Kopfzeile"/>
    </w:pPr>
    <w:r>
      <w:rPr>
        <w:noProof/>
      </w:rPr>
      <w:drawing>
        <wp:anchor distT="0" distB="0" distL="114300" distR="114300" simplePos="0" relativeHeight="251453440" behindDoc="1" locked="0" layoutInCell="1" allowOverlap="1" wp14:anchorId="28797929" wp14:editId="5729E665">
          <wp:simplePos x="0" y="0"/>
          <wp:positionH relativeFrom="page">
            <wp:posOffset>828040</wp:posOffset>
          </wp:positionH>
          <wp:positionV relativeFrom="page">
            <wp:posOffset>586105</wp:posOffset>
          </wp:positionV>
          <wp:extent cx="3592830" cy="968375"/>
          <wp:effectExtent l="0" t="0" r="0" b="0"/>
          <wp:wrapThrough wrapText="bothSides">
            <wp:wrapPolygon edited="0">
              <wp:start x="0" y="0"/>
              <wp:lineTo x="0" y="17422"/>
              <wp:lineTo x="2405" y="20396"/>
              <wp:lineTo x="2405" y="21246"/>
              <wp:lineTo x="3894" y="21246"/>
              <wp:lineTo x="3894" y="20396"/>
              <wp:lineTo x="21531" y="18696"/>
              <wp:lineTo x="21531" y="13597"/>
              <wp:lineTo x="19241" y="13597"/>
              <wp:lineTo x="19355" y="11473"/>
              <wp:lineTo x="16607" y="6799"/>
              <wp:lineTo x="15118" y="6799"/>
              <wp:lineTo x="5612" y="0"/>
              <wp:lineTo x="0" y="0"/>
            </wp:wrapPolygon>
          </wp:wrapThrough>
          <wp:docPr id="30"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92830"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451392" behindDoc="1" locked="0" layoutInCell="1" allowOverlap="1" wp14:anchorId="7D789BFC" wp14:editId="170516F3">
              <wp:simplePos x="0" y="0"/>
              <wp:positionH relativeFrom="page">
                <wp:posOffset>828040</wp:posOffset>
              </wp:positionH>
              <wp:positionV relativeFrom="page">
                <wp:posOffset>3939540</wp:posOffset>
              </wp:positionV>
              <wp:extent cx="5219700" cy="5969000"/>
              <wp:effectExtent l="0" t="0" r="0" b="0"/>
              <wp:wrapThrough wrapText="bothSides">
                <wp:wrapPolygon edited="0">
                  <wp:start x="15215" y="0"/>
                  <wp:lineTo x="15215" y="1103"/>
                  <wp:lineTo x="0" y="1103"/>
                  <wp:lineTo x="0" y="21577"/>
                  <wp:lineTo x="21600" y="21577"/>
                  <wp:lineTo x="21600" y="1103"/>
                  <wp:lineTo x="17343" y="1103"/>
                  <wp:lineTo x="17343" y="0"/>
                  <wp:lineTo x="15215" y="0"/>
                </wp:wrapPolygon>
              </wp:wrapThrough>
              <wp:docPr id="29" name="Gruppieren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19700" cy="5969000"/>
                        <a:chOff x="0" y="0"/>
                        <a:chExt cx="5220000" cy="5968440"/>
                      </a:xfrm>
                    </wpg:grpSpPr>
                    <wps:wsp>
                      <wps:cNvPr id="43" name="Rechteck 43"/>
                      <wps:cNvSpPr/>
                      <wps:spPr>
                        <a:xfrm>
                          <a:off x="0" y="320040"/>
                          <a:ext cx="5220000" cy="5648400"/>
                        </a:xfrm>
                        <a:prstGeom prst="rect">
                          <a:avLst/>
                        </a:prstGeom>
                        <a:noFill/>
                        <a:ln w="25400" cap="flat" cmpd="sng" algn="ctr">
                          <a:solidFill>
                            <a:sysClr val="window" lastClr="FFFFFF">
                              <a:lumMod val="65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4" name="Grafik 4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721608" y="0"/>
                          <a:ext cx="493776" cy="73152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ADB3AC9" id="Gruppieren 12" o:spid="_x0000_s1026" style="position:absolute;margin-left:65.2pt;margin-top:310.2pt;width:411pt;height:470pt;z-index:-251865088;mso-position-horizontal-relative:page;mso-position-vertical-relative:page;mso-width-relative:margin;mso-height-relative:margin" coordsize="52200,5968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">
              <v:rect id="Rechteck 43" o:spid="_x0000_s1027" style="position:absolute;top:3200;width:52200;height:564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FbcUA&#10;AADbAAAADwAAAGRycy9kb3ducmV2LnhtbESPzWrDMBCE74W+g9hCb43sNjSJEyW0gZQcesnPAyzW&#10;xnZirYy0ddw+fRUo9DjMzDfMYjW4VvUUYuPZQD7KQBGX3jZcGTgeNk9TUFGQLbaeycA3RVgt7+8W&#10;WFh/5R31e6lUgnAs0EAt0hVax7Imh3HkO+LknXxwKEmGStuA1wR3rX7OslftsOG0UGNH65rKy/7L&#10;GTidm36T5+/jzw+ZyU8ZJuduHYx5fBje5qCEBvkP/7W31sD4BW5f0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8VtxQAAANsAAAAPAAAAAAAAAAAAAAAAAJgCAABkcnMv&#10;ZG93bnJldi54bWxQSwUGAAAAAAQABAD1AAAAigMAAAAA&#10;" filled="f" strokecolor="#a6a6a6"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4" o:spid="_x0000_s1028" type="#_x0000_t75" style="position:absolute;left:37216;width:4937;height:7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pTZfBAAAA2wAAAA8AAABkcnMvZG93bnJldi54bWxEj92KwjAUhO+FfYdwFryzqVJFukZZFgqC&#10;sNSfBzg0Z9tqc1KSqPXtN4Lg5TAz3zCrzWA6cSPnW8sKpkkKgriyuuVawelYTJYgfEDW2FkmBQ/y&#10;sFl/jFaYa3vnPd0OoRYRwj5HBU0IfS6lrxoy6BPbE0fvzzqDIUpXS+3wHuGmk7M0XUiDLceFBnv6&#10;aai6HK4mUjib/hbz09aX0hZlMXPnrNwpNf4cvr9ABBrCO/xqb7WCLIPnl/gD5Po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HpTZfBAAAA2wAAAA8AAAAAAAAAAAAAAAAAnwIA&#10;AGRycy9kb3ducmV2LnhtbFBLBQYAAAAABAAEAPcAAACNAwAAAAA=&#10;">
                <v:imagedata r:id="rId3" o:title=""/>
                <v:path arrowok="t"/>
              </v:shape>
              <w10:wrap type="through" anchorx="page" anchory="page"/>
            </v:group>
          </w:pict>
        </mc:Fallback>
      </mc:AlternateContent>
    </w:r>
    <w:r>
      <w:rPr>
        <w:noProof/>
      </w:rPr>
      <w:drawing>
        <wp:anchor distT="0" distB="0" distL="114300" distR="114300" simplePos="0" relativeHeight="251454464" behindDoc="0" locked="0" layoutInCell="1" allowOverlap="1" wp14:anchorId="394E1A41" wp14:editId="04520F60">
          <wp:simplePos x="0" y="0"/>
          <wp:positionH relativeFrom="page">
            <wp:posOffset>4248150</wp:posOffset>
          </wp:positionH>
          <wp:positionV relativeFrom="page">
            <wp:posOffset>3076575</wp:posOffset>
          </wp:positionV>
          <wp:extent cx="2851150" cy="1306830"/>
          <wp:effectExtent l="0" t="0" r="0" b="0"/>
          <wp:wrapNone/>
          <wp:docPr id="49"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51150" cy="1306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452416" behindDoc="1" locked="0" layoutInCell="1" allowOverlap="1" wp14:anchorId="5B248E98" wp14:editId="247F4A51">
              <wp:simplePos x="0" y="0"/>
              <wp:positionH relativeFrom="page">
                <wp:posOffset>6228715</wp:posOffset>
              </wp:positionH>
              <wp:positionV relativeFrom="page">
                <wp:posOffset>5682615</wp:posOffset>
              </wp:positionV>
              <wp:extent cx="864000" cy="4280400"/>
              <wp:effectExtent l="0" t="0" r="12700" b="6350"/>
              <wp:wrapThrough wrapText="bothSides">
                <wp:wrapPolygon edited="0">
                  <wp:start x="9529" y="0"/>
                  <wp:lineTo x="6671" y="0"/>
                  <wp:lineTo x="5718" y="288"/>
                  <wp:lineTo x="6194" y="1538"/>
                  <wp:lineTo x="0" y="1538"/>
                  <wp:lineTo x="0" y="5865"/>
                  <wp:lineTo x="10959" y="6153"/>
                  <wp:lineTo x="0" y="6730"/>
                  <wp:lineTo x="0" y="16248"/>
                  <wp:lineTo x="10959" y="16921"/>
                  <wp:lineTo x="0" y="17113"/>
                  <wp:lineTo x="0" y="21536"/>
                  <wp:lineTo x="20965" y="21536"/>
                  <wp:lineTo x="21441" y="20478"/>
                  <wp:lineTo x="21441" y="17113"/>
                  <wp:lineTo x="15724" y="16921"/>
                  <wp:lineTo x="20965" y="16056"/>
                  <wp:lineTo x="21441" y="15287"/>
                  <wp:lineTo x="21441" y="6826"/>
                  <wp:lineTo x="10959" y="6153"/>
                  <wp:lineTo x="21441" y="5769"/>
                  <wp:lineTo x="21441" y="1538"/>
                  <wp:lineTo x="14771" y="1538"/>
                  <wp:lineTo x="14294" y="96"/>
                  <wp:lineTo x="13341" y="0"/>
                  <wp:lineTo x="9529" y="0"/>
                </wp:wrapPolygon>
              </wp:wrapThrough>
              <wp:docPr id="12" name="Gruppieren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64000" cy="4280400"/>
                        <a:chOff x="0" y="0"/>
                        <a:chExt cx="862907" cy="4280006"/>
                      </a:xfrm>
                    </wpg:grpSpPr>
                    <wpg:grpSp>
                      <wpg:cNvPr id="13" name="Gruppieren 3"/>
                      <wpg:cNvGrpSpPr/>
                      <wpg:grpSpPr>
                        <a:xfrm>
                          <a:off x="0" y="330413"/>
                          <a:ext cx="862907" cy="860612"/>
                          <a:chOff x="0" y="0"/>
                          <a:chExt cx="862907" cy="860612"/>
                        </a:xfrm>
                      </wpg:grpSpPr>
                      <pic:pic xmlns:pic="http://schemas.openxmlformats.org/drawingml/2006/picture">
                        <pic:nvPicPr>
                          <pic:cNvPr id="17" name="Grafik 4"/>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18" name="Textfeld 2"/>
                        <wps:cNvSpPr txBox="1">
                          <a:spLocks noChangeArrowheads="1"/>
                        </wps:cNvSpPr>
                        <wps:spPr bwMode="auto">
                          <a:xfrm>
                            <a:off x="69157" y="145997"/>
                            <a:ext cx="793750" cy="567055"/>
                          </a:xfrm>
                          <a:prstGeom prst="rect">
                            <a:avLst/>
                          </a:prstGeom>
                          <a:noFill/>
                          <a:ln w="9525">
                            <a:noFill/>
                            <a:miter lim="800000"/>
                            <a:headEnd/>
                            <a:tailEnd/>
                          </a:ln>
                        </wps:spPr>
                        <wps:txbx>
                          <w:txbxContent>
                            <w:p w:rsidR="003557EE" w:rsidRPr="008B7133" w:rsidRDefault="003557EE" w:rsidP="008B7133">
                              <w:pPr>
                                <w:pStyle w:val="LS-DeckblattQuatrate"/>
                              </w:pPr>
                              <w:r w:rsidRPr="008B7133">
                                <w:t>Landesinstitut</w:t>
                              </w:r>
                              <w:r>
                                <w:t xml:space="preserve"> </w:t>
                              </w:r>
                              <w:r w:rsidRPr="008B7133">
                                <w:t>für Schulentwicklung</w:t>
                              </w:r>
                            </w:p>
                          </w:txbxContent>
                        </wps:txbx>
                        <wps:bodyPr rot="0" vert="horz" wrap="square" lIns="0" tIns="0" rIns="0" bIns="0" anchor="t" anchorCtr="0">
                          <a:noAutofit/>
                        </wps:bodyPr>
                      </wps:wsp>
                    </wpg:grpSp>
                    <wpg:grpSp>
                      <wpg:cNvPr id="19" name="Gruppieren 6"/>
                      <wpg:cNvGrpSpPr/>
                      <wpg:grpSpPr>
                        <a:xfrm>
                          <a:off x="0" y="2389734"/>
                          <a:ext cx="862907" cy="860612"/>
                          <a:chOff x="0" y="0"/>
                          <a:chExt cx="862907" cy="860612"/>
                        </a:xfrm>
                      </wpg:grpSpPr>
                      <pic:pic xmlns:pic="http://schemas.openxmlformats.org/drawingml/2006/picture">
                        <pic:nvPicPr>
                          <pic:cNvPr id="20" name="Grafik 8"/>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21" name="Textfeld 9"/>
                        <wps:cNvSpPr txBox="1">
                          <a:spLocks noChangeArrowheads="1"/>
                        </wps:cNvSpPr>
                        <wps:spPr bwMode="auto">
                          <a:xfrm>
                            <a:off x="69157" y="69156"/>
                            <a:ext cx="793750" cy="567055"/>
                          </a:xfrm>
                          <a:prstGeom prst="rect">
                            <a:avLst/>
                          </a:prstGeom>
                          <a:noFill/>
                          <a:ln w="9525">
                            <a:noFill/>
                            <a:miter lim="800000"/>
                            <a:headEnd/>
                            <a:tailEnd/>
                          </a:ln>
                        </wps:spPr>
                        <wps:txbx>
                          <w:txbxContent>
                            <w:p w:rsidR="003557EE" w:rsidRDefault="003557EE" w:rsidP="008B7133">
                              <w:pPr>
                                <w:rPr>
                                  <w:rFonts w:ascii="Arial Narrow" w:hAnsi="Arial Narrow"/>
                                  <w:color w:val="808080"/>
                                  <w:sz w:val="12"/>
                                  <w:szCs w:val="12"/>
                                </w:rPr>
                              </w:pPr>
                              <w:r>
                                <w:rPr>
                                  <w:rFonts w:ascii="Arial Narrow" w:hAnsi="Arial Narrow"/>
                                  <w:color w:val="808080"/>
                                  <w:sz w:val="12"/>
                                  <w:szCs w:val="12"/>
                                </w:rPr>
                                <w:t>Schulentwicklung</w:t>
                              </w:r>
                            </w:p>
                            <w:p w:rsidR="003557EE" w:rsidRDefault="003557EE" w:rsidP="008B7133">
                              <w:pPr>
                                <w:rPr>
                                  <w:rFonts w:ascii="Arial Narrow" w:hAnsi="Arial Narrow"/>
                                  <w:color w:val="808080"/>
                                  <w:sz w:val="12"/>
                                  <w:szCs w:val="12"/>
                                </w:rPr>
                              </w:pPr>
                              <w:r>
                                <w:rPr>
                                  <w:rFonts w:ascii="Arial Narrow" w:hAnsi="Arial Narrow"/>
                                  <w:color w:val="808080"/>
                                  <w:sz w:val="12"/>
                                  <w:szCs w:val="12"/>
                                </w:rPr>
                                <w:t>und empirische</w:t>
                              </w:r>
                            </w:p>
                            <w:p w:rsidR="003557EE" w:rsidRDefault="003557EE" w:rsidP="008B7133">
                              <w:pPr>
                                <w:rPr>
                                  <w:rFonts w:ascii="Arial Narrow" w:hAnsi="Arial Narrow"/>
                                  <w:color w:val="808080"/>
                                  <w:sz w:val="12"/>
                                  <w:szCs w:val="12"/>
                                </w:rPr>
                              </w:pPr>
                              <w:r>
                                <w:rPr>
                                  <w:rFonts w:ascii="Arial Narrow" w:hAnsi="Arial Narrow"/>
                                  <w:color w:val="808080"/>
                                  <w:sz w:val="12"/>
                                  <w:szCs w:val="12"/>
                                </w:rPr>
                                <w:t>Bildungsforschung</w:t>
                              </w:r>
                            </w:p>
                          </w:txbxContent>
                        </wps:txbx>
                        <wps:bodyPr rot="0" vert="horz" wrap="square" lIns="0" tIns="0" rIns="0" bIns="0" anchor="t" anchorCtr="0">
                          <a:noAutofit/>
                        </wps:bodyPr>
                      </wps:wsp>
                    </wpg:grpSp>
                    <wpg:grpSp>
                      <wpg:cNvPr id="22" name="Gruppieren 10"/>
                      <wpg:cNvGrpSpPr/>
                      <wpg:grpSpPr>
                        <a:xfrm>
                          <a:off x="0" y="1352389"/>
                          <a:ext cx="862907" cy="860612"/>
                          <a:chOff x="0" y="0"/>
                          <a:chExt cx="862907" cy="860612"/>
                        </a:xfrm>
                      </wpg:grpSpPr>
                      <pic:pic xmlns:pic="http://schemas.openxmlformats.org/drawingml/2006/picture">
                        <pic:nvPicPr>
                          <pic:cNvPr id="23" name="Grafik 1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612" cy="860612"/>
                          </a:xfrm>
                          <a:prstGeom prst="rect">
                            <a:avLst/>
                          </a:prstGeom>
                          <a:noFill/>
                          <a:ln>
                            <a:noFill/>
                          </a:ln>
                        </pic:spPr>
                      </pic:pic>
                      <wps:wsp>
                        <wps:cNvPr id="24" name="Textfeld 2"/>
                        <wps:cNvSpPr txBox="1">
                          <a:spLocks noChangeArrowheads="1"/>
                        </wps:cNvSpPr>
                        <wps:spPr bwMode="auto">
                          <a:xfrm>
                            <a:off x="69157" y="76841"/>
                            <a:ext cx="793750" cy="567055"/>
                          </a:xfrm>
                          <a:prstGeom prst="rect">
                            <a:avLst/>
                          </a:prstGeom>
                          <a:noFill/>
                          <a:ln w="9525">
                            <a:noFill/>
                            <a:miter lim="800000"/>
                            <a:headEnd/>
                            <a:tailEnd/>
                          </a:ln>
                        </wps:spPr>
                        <wps:txbx>
                          <w:txbxContent>
                            <w:p w:rsidR="003557EE" w:rsidRDefault="003557EE" w:rsidP="008B7133">
                              <w:pPr>
                                <w:pStyle w:val="LS-DeckblattQuatrate"/>
                              </w:pPr>
                              <w:r>
                                <w:t>Qualitätsentwicklung</w:t>
                              </w:r>
                            </w:p>
                            <w:p w:rsidR="003557EE" w:rsidRPr="008B7133" w:rsidRDefault="003557EE" w:rsidP="008B7133">
                              <w:pPr>
                                <w:pStyle w:val="LS-DeckblattQuatrate"/>
                              </w:pPr>
                              <w:r>
                                <w:t>und Evaluation</w:t>
                              </w:r>
                            </w:p>
                          </w:txbxContent>
                        </wps:txbx>
                        <wps:bodyPr rot="0" vert="horz" wrap="square" lIns="0" tIns="0" rIns="0" bIns="0" anchor="t" anchorCtr="0">
                          <a:noAutofit/>
                        </wps:bodyPr>
                      </wps:wsp>
                    </wpg:grpSp>
                    <wpg:grpSp>
                      <wpg:cNvPr id="25" name="Gruppieren 14"/>
                      <wpg:cNvGrpSpPr/>
                      <wpg:grpSpPr>
                        <a:xfrm>
                          <a:off x="0" y="3419395"/>
                          <a:ext cx="862907" cy="860611"/>
                          <a:chOff x="0" y="0"/>
                          <a:chExt cx="862907" cy="860611"/>
                        </a:xfrm>
                      </wpg:grpSpPr>
                      <pic:pic xmlns:pic="http://schemas.openxmlformats.org/drawingml/2006/picture">
                        <pic:nvPicPr>
                          <pic:cNvPr id="26" name="Grafik 15"/>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0612" cy="860611"/>
                          </a:xfrm>
                          <a:prstGeom prst="rect">
                            <a:avLst/>
                          </a:prstGeom>
                          <a:noFill/>
                          <a:ln>
                            <a:noFill/>
                          </a:ln>
                        </pic:spPr>
                      </pic:pic>
                      <wps:wsp>
                        <wps:cNvPr id="27" name="Textfeld 2"/>
                        <wps:cNvSpPr txBox="1">
                          <a:spLocks noChangeArrowheads="1"/>
                        </wps:cNvSpPr>
                        <wps:spPr bwMode="auto">
                          <a:xfrm>
                            <a:off x="69157" y="61472"/>
                            <a:ext cx="793750" cy="567055"/>
                          </a:xfrm>
                          <a:prstGeom prst="rect">
                            <a:avLst/>
                          </a:prstGeom>
                          <a:noFill/>
                          <a:ln w="9525">
                            <a:noFill/>
                            <a:miter lim="800000"/>
                            <a:headEnd/>
                            <a:tailEnd/>
                          </a:ln>
                        </wps:spPr>
                        <wps:txbx>
                          <w:txbxContent>
                            <w:p w:rsidR="003557EE" w:rsidRPr="0098402B" w:rsidRDefault="003557EE" w:rsidP="008B7133">
                              <w:pPr>
                                <w:pStyle w:val="LS-DeckblattQuatrate"/>
                              </w:pPr>
                              <w:r>
                                <w:t>Bildungspläne</w:t>
                              </w:r>
                            </w:p>
                          </w:txbxContent>
                        </wps:txbx>
                        <wps:bodyPr rot="0" vert="horz" wrap="square" lIns="0" tIns="0" rIns="0" bIns="0" anchor="t" anchorCtr="0">
                          <a:noAutofit/>
                        </wps:bodyPr>
                      </wps:wsp>
                    </wpg:grpSp>
                    <pic:pic xmlns:pic="http://schemas.openxmlformats.org/drawingml/2006/picture">
                      <pic:nvPicPr>
                        <pic:cNvPr id="28" name="Grafik 20"/>
                        <pic:cNvPicPr>
                          <a:picLocks/>
                        </pic:cNvPicPr>
                      </pic:nvPicPr>
                      <pic:blipFill>
                        <a:blip r:embed="rId9" cstate="print">
                          <a:extLst>
                            <a:ext uri="{28A0092B-C50C-407E-A947-70E740481C1C}">
                              <a14:useLocalDpi xmlns:a14="http://schemas.microsoft.com/office/drawing/2010/main" val="0"/>
                            </a:ext>
                          </a:extLst>
                        </a:blip>
                        <a:stretch>
                          <a:fillRect/>
                        </a:stretch>
                      </pic:blipFill>
                      <pic:spPr>
                        <a:xfrm>
                          <a:off x="268942" y="0"/>
                          <a:ext cx="315045" cy="45335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248E98" id="Gruppieren 2" o:spid="_x0000_s1032" style="position:absolute;margin-left:490.45pt;margin-top:447.45pt;width:68.05pt;height:337.05pt;z-index:-251864064;mso-position-horizontal-relative:page;mso-position-vertical-relative:page;mso-width-relative:margin;mso-height-relative:margin" coordsize="8629,428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">
              <v:group id="Gruppieren 3" o:spid="_x0000_s1033" style="position:absolute;top:3304;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Grafik 4" o:spid="_x0000_s1034"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UtMl7EAAAA2wAAAA8AAABkcnMvZG93bnJldi54bWxETz1vwjAQ3SvxH6xD6lKBU4YWhTiIIgod&#10;OkCSgfEUH0lEfI5iQ8K/rytV6nZP7/OS9WhacafeNZYVvM4jEMSl1Q1XCor8c7YE4TyyxtYyKXiQ&#10;g3U6eUow1nbgE90zX4kQwi5GBbX3XSylK2sy6Oa2Iw7cxfYGfYB9JXWPQwg3rVxE0Zs02HBoqLGj&#10;bU3lNbsZBd2Qly/Fbn9ulvn2eD6M+4/oe6HU83TcrEB4Gv2/+M/9pcP8d/j9JRwg0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UtMl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_x0000_s1035" type="#_x0000_t202" style="position:absolute;left:691;top:1459;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3557EE" w:rsidRPr="008B7133" w:rsidRDefault="003557EE" w:rsidP="008B7133">
                        <w:pPr>
                          <w:pStyle w:val="LS-DeckblattQuatrate"/>
                        </w:pPr>
                        <w:r w:rsidRPr="008B7133">
                          <w:t>Landesinstitut</w:t>
                        </w:r>
                        <w:r>
                          <w:t xml:space="preserve"> </w:t>
                        </w:r>
                        <w:r w:rsidRPr="008B7133">
                          <w:t>für Schulentwicklung</w:t>
                        </w:r>
                      </w:p>
                    </w:txbxContent>
                  </v:textbox>
                </v:shape>
              </v:group>
              <v:group id="Gruppieren 6" o:spid="_x0000_s1036" style="position:absolute;top:23897;width:8629;height:8606"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Grafik 8" o:spid="_x0000_s1037"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xdR/AAAAA2wAAAA8AAABkcnMvZG93bnJldi54bWxET8uKwjAU3Qv+Q7gD7jSdgg+qUVRwEFdq&#10;deHu0lzbanNTmozWvzcLweXhvGeL1lTiQY0rLSv4HUQgiDOrS84VnNJNfwLCeWSNlWVS8CIHi3m3&#10;M8NE2ycf6HH0uQgh7BJUUHhfJ1K6rCCDbmBr4sBdbWPQB9jkUjf4DOGmknEUjaTBkkNDgTWtC8ru&#10;x3+jIN2t69VlG43G9pSeb8P9320lY6V6P+1yCsJT67/ij3urFcRhffgSfoCcv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nF1H8AAAADbAAAADwAAAAAAAAAAAAAAAACfAgAA&#10;ZHJzL2Rvd25yZXYueG1sUEsFBgAAAAAEAAQA9wAAAIwDAAAAAA==&#10;">
                  <v:imagedata r:id="rId11" o:title=""/>
                  <v:path arrowok="t"/>
                </v:shape>
                <v:shape id="Textfeld 9" o:spid="_x0000_s1038" type="#_x0000_t202" style="position:absolute;left:691;top:691;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3557EE" w:rsidRDefault="003557EE" w:rsidP="008B7133">
                        <w:pPr>
                          <w:rPr>
                            <w:rFonts w:ascii="Arial Narrow" w:hAnsi="Arial Narrow"/>
                            <w:color w:val="808080"/>
                            <w:sz w:val="12"/>
                            <w:szCs w:val="12"/>
                          </w:rPr>
                        </w:pPr>
                        <w:r>
                          <w:rPr>
                            <w:rFonts w:ascii="Arial Narrow" w:hAnsi="Arial Narrow"/>
                            <w:color w:val="808080"/>
                            <w:sz w:val="12"/>
                            <w:szCs w:val="12"/>
                          </w:rPr>
                          <w:t>Schulentwicklung</w:t>
                        </w:r>
                      </w:p>
                      <w:p w:rsidR="003557EE" w:rsidRDefault="003557EE" w:rsidP="008B7133">
                        <w:pPr>
                          <w:rPr>
                            <w:rFonts w:ascii="Arial Narrow" w:hAnsi="Arial Narrow"/>
                            <w:color w:val="808080"/>
                            <w:sz w:val="12"/>
                            <w:szCs w:val="12"/>
                          </w:rPr>
                        </w:pPr>
                        <w:r>
                          <w:rPr>
                            <w:rFonts w:ascii="Arial Narrow" w:hAnsi="Arial Narrow"/>
                            <w:color w:val="808080"/>
                            <w:sz w:val="12"/>
                            <w:szCs w:val="12"/>
                          </w:rPr>
                          <w:t>und empirische</w:t>
                        </w:r>
                      </w:p>
                      <w:p w:rsidR="003557EE" w:rsidRDefault="003557EE" w:rsidP="008B7133">
                        <w:pPr>
                          <w:rPr>
                            <w:rFonts w:ascii="Arial Narrow" w:hAnsi="Arial Narrow"/>
                            <w:color w:val="808080"/>
                            <w:sz w:val="12"/>
                            <w:szCs w:val="12"/>
                          </w:rPr>
                        </w:pPr>
                        <w:r>
                          <w:rPr>
                            <w:rFonts w:ascii="Arial Narrow" w:hAnsi="Arial Narrow"/>
                            <w:color w:val="808080"/>
                            <w:sz w:val="12"/>
                            <w:szCs w:val="12"/>
                          </w:rPr>
                          <w:t>Bildungsforschung</w:t>
                        </w:r>
                      </w:p>
                    </w:txbxContent>
                  </v:textbox>
                </v:shape>
              </v:group>
              <v:group id="Gruppieren 10" o:spid="_x0000_s1039" style="position:absolute;top:1352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Grafik 11" o:spid="_x0000_s1040"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R3+rGAAAA2wAAAA8AAABkcnMvZG93bnJldi54bWxEj9FqwkAURN8L/sNyhb5I3WjFlugq0lJo&#10;VZRqPuCSvSbB7N0ku41pv94VhD4OM3OGmS87U4qWGldYVjAaRiCIU6sLzhQkx4+nVxDOI2ssLZOC&#10;X3KwXPQe5hhre+Fvag8+EwHCLkYFufdVLKVLczLohrYiDt7JNgZ9kE0mdYOXADelHEfRVBosOCzk&#10;WNFbTun58GMUbKaT9zrd/73ssd5tN+s6GXy1iVKP/W41A+Gp8//he/tTKxg/w+1L+AFyc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ZHf6sYAAADbAAAADwAAAAAAAAAAAAAA&#10;AACfAgAAZHJzL2Rvd25yZXYueG1sUEsFBgAAAAAEAAQA9wAAAJIDAAAAAA==&#10;">
                  <v:imagedata r:id="rId12" o:title=""/>
                  <v:path arrowok="t"/>
                </v:shape>
                <v:shape id="_x0000_s1041" type="#_x0000_t202" style="position:absolute;left:691;top:768;width:7938;height:5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3557EE" w:rsidRDefault="003557EE" w:rsidP="008B7133">
                        <w:pPr>
                          <w:pStyle w:val="LS-DeckblattQuatrate"/>
                        </w:pPr>
                        <w:r>
                          <w:t>Qualitätsentwicklung</w:t>
                        </w:r>
                      </w:p>
                      <w:p w:rsidR="003557EE" w:rsidRPr="008B7133" w:rsidRDefault="003557EE" w:rsidP="008B7133">
                        <w:pPr>
                          <w:pStyle w:val="LS-DeckblattQuatrate"/>
                        </w:pPr>
                        <w:r>
                          <w:t>und Evaluation</w:t>
                        </w:r>
                      </w:p>
                    </w:txbxContent>
                  </v:textbox>
                </v:shape>
              </v:group>
              <v:group id="Gruppieren 14" o:spid="_x0000_s1042" style="position:absolute;top:34193;width:8629;height:8607" coordsize="8629,86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Grafik 15" o:spid="_x0000_s1043" type="#_x0000_t75" style="position:absolute;width:8606;height:86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3rAPBAAAA2wAAAA8AAABkcnMvZG93bnJldi54bWxEj0GLwjAUhO8L/ofwBG9rag8i1SgiKHt0&#10;dQ/r7dE8m2rzUpOo7b83wsIeh5n5hlmsOtuIB/lQO1YwGWcgiEuna64U/By3nzMQISJrbByTgp4C&#10;rJaDjwUW2j35mx6HWIkE4VCgAhNjW0gZSkMWw9i1xMk7O28xJukrqT0+E9w2Ms+yqbRYc1ow2NLG&#10;UHk93K0C35ljT/ee+Yyn3/3tUuW7y16p0bBbz0FE6uJ/+K/9pRXkU3h/ST9AL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W3rAPBAAAA2wAAAA8AAAAAAAAAAAAAAAAAnwIA&#10;AGRycy9kb3ducmV2LnhtbFBLBQYAAAAABAAEAPcAAACNAwAAAAA=&#10;">
                  <v:imagedata r:id="rId13" o:title=""/>
                  <v:path arrowok="t"/>
                </v:shape>
                <v:shape id="_x0000_s1044" type="#_x0000_t202" style="position:absolute;left:691;top:614;width:7938;height:5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3557EE" w:rsidRPr="0098402B" w:rsidRDefault="003557EE" w:rsidP="008B7133">
                        <w:pPr>
                          <w:pStyle w:val="LS-DeckblattQuatrate"/>
                        </w:pPr>
                        <w:r>
                          <w:t>Bildungspläne</w:t>
                        </w:r>
                      </w:p>
                    </w:txbxContent>
                  </v:textbox>
                </v:shape>
              </v:group>
              <v:shape id="Grafik 20" o:spid="_x0000_s1045" type="#_x0000_t75" style="position:absolute;left:2689;width:3150;height:45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0zNKDAAAAA2wAAAA8AAABkcnMvZG93bnJldi54bWxET8uKwjAU3Qv+Q7iCO02tIEPHKKL4YBTU&#10;znzApbnTFpubkkStfz9ZCLM8nPd82ZlGPMj52rKCyTgBQVxYXXOp4Od7O/oA4QOyxsYyKXiRh+Wi&#10;35tjpu2Tr/TIQyliCPsMFVQhtJmUvqjIoB/bljhyv9YZDBG6UmqHzxhuGpkmyUwarDk2VNjSuqLi&#10;lt+Ngk7q42y333F6tl/FZXPKT26aKzUcdKtPEIG68C9+uw9aQRrHxi/xB8j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TM0oMAAAADbAAAADwAAAAAAAAAAAAAAAACfAgAA&#10;ZHJzL2Rvd25yZXYueG1sUEsFBgAAAAAEAAQA9wAAAIwDAAAAAA==&#10;">
                <v:imagedata r:id="rId14" o:title=""/>
                <v:path arrowok="t"/>
                <o:lock v:ext="edit" aspectratio="f"/>
              </v:shape>
              <w10:wrap type="through" anchorx="page" anchory="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Default="003557EE">
    <w:pPr>
      <w:spacing w:line="240" w:lineRule="aut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1741F9" w:rsidRDefault="003557EE" w:rsidP="001741F9">
    <w:pPr>
      <w:pStyle w:val="Kopfzeil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1741F9" w:rsidRDefault="003557EE" w:rsidP="001741F9">
    <w:pPr>
      <w:pStyle w:val="Kopfzeil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5644C7" w:rsidRDefault="003557EE" w:rsidP="005644C7">
    <w:r>
      <w:rPr>
        <w:noProof/>
        <w:lang w:eastAsia="de-DE"/>
      </w:rPr>
      <mc:AlternateContent>
        <mc:Choice Requires="wpg">
          <w:drawing>
            <wp:anchor distT="0" distB="0" distL="114300" distR="114300" simplePos="0" relativeHeight="252043264" behindDoc="0" locked="0" layoutInCell="1" allowOverlap="1" wp14:anchorId="20931FF9" wp14:editId="473E4D4D">
              <wp:simplePos x="0" y="0"/>
              <wp:positionH relativeFrom="page">
                <wp:posOffset>9980295</wp:posOffset>
              </wp:positionH>
              <wp:positionV relativeFrom="page">
                <wp:posOffset>705485</wp:posOffset>
              </wp:positionV>
              <wp:extent cx="352800" cy="6224400"/>
              <wp:effectExtent l="0" t="0" r="9525" b="5080"/>
              <wp:wrapNone/>
              <wp:docPr id="39" name="Gruppieren 39"/>
              <wp:cNvGraphicFramePr/>
              <a:graphic xmlns:a="http://schemas.openxmlformats.org/drawingml/2006/main">
                <a:graphicData uri="http://schemas.microsoft.com/office/word/2010/wordprocessingGroup">
                  <wpg:wgp>
                    <wpg:cNvGrpSpPr/>
                    <wpg:grpSpPr>
                      <a:xfrm>
                        <a:off x="0" y="0"/>
                        <a:ext cx="352800" cy="6224400"/>
                        <a:chOff x="0" y="0"/>
                        <a:chExt cx="352800" cy="6224816"/>
                      </a:xfrm>
                    </wpg:grpSpPr>
                    <wps:wsp>
                      <wps:cNvPr id="40" name="Textfeld 2"/>
                      <wps:cNvSpPr txBox="1">
                        <a:spLocks noChangeArrowheads="1"/>
                      </wps:cNvSpPr>
                      <wps:spPr bwMode="auto">
                        <a:xfrm rot="5400000">
                          <a:off x="-1958400" y="3913616"/>
                          <a:ext cx="4269600" cy="352800"/>
                        </a:xfrm>
                        <a:prstGeom prst="rect">
                          <a:avLst/>
                        </a:prstGeom>
                        <a:solidFill>
                          <a:srgbClr val="FFFFFF"/>
                        </a:solidFill>
                        <a:ln w="9525">
                          <a:noFill/>
                          <a:miter lim="800000"/>
                          <a:headEnd/>
                          <a:tailEnd/>
                        </a:ln>
                      </wps:spPr>
                      <wps:txbx>
                        <w:txbxContent>
                          <w:p w:rsidR="003557EE" w:rsidRPr="00E20335" w:rsidRDefault="003557EE" w:rsidP="00265802">
                            <w:pPr>
                              <w:pStyle w:val="LS-KopfzeileGeradeHochformatLinks"/>
                            </w:pPr>
                            <w:r w:rsidRPr="00E20335">
                              <w:t>Landesinstitut für Schulentwicklung</w:t>
                            </w:r>
                          </w:p>
                        </w:txbxContent>
                      </wps:txbx>
                      <wps:bodyPr rot="0" vert="horz" wrap="square" lIns="91440" tIns="45720" rIns="91440" bIns="45720" anchor="t" anchorCtr="0">
                        <a:noAutofit/>
                      </wps:bodyPr>
                    </wps:wsp>
                    <pic:pic xmlns:pic="http://schemas.openxmlformats.org/drawingml/2006/picture">
                      <pic:nvPicPr>
                        <pic:cNvPr id="41" name="Grafik 4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rot="5400000">
                          <a:off x="58037" y="20809"/>
                          <a:ext cx="306561" cy="269563"/>
                        </a:xfrm>
                        <a:prstGeom prst="rect">
                          <a:avLst/>
                        </a:prstGeom>
                      </pic:spPr>
                    </pic:pic>
                    <wps:wsp>
                      <wps:cNvPr id="42" name="Gerade Verbindung 42"/>
                      <wps:cNvCnPr/>
                      <wps:spPr>
                        <a:xfrm rot="5400000" flipH="1">
                          <a:off x="-2975868" y="3060000"/>
                          <a:ext cx="6120000"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0931FF9" id="Gruppieren 39" o:spid="_x0000_s1048" style="position:absolute;margin-left:785.85pt;margin-top:55.55pt;width:27.8pt;height:490.1pt;z-index:252043264;mso-position-horizontal-relative:page;mso-position-vertical-relative:page;mso-width-relative:margin;mso-height-relative:margin" coordsize="3528,6224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">
              <v:shapetype id="_x0000_t202" coordsize="21600,21600" o:spt="202" path="m,l,21600r21600,l21600,xe">
                <v:stroke joinstyle="miter"/>
                <v:path gradientshapeok="t" o:connecttype="rect"/>
              </v:shapetype>
              <v:shape id="_x0000_s1049" type="#_x0000_t202" style="position:absolute;left:-19584;top:39136;width:42696;height:352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wW8AA&#10;AADbAAAADwAAAGRycy9kb3ducmV2LnhtbERPy4rCMBTdC/5DuII7TUdEnI5RBkHQAcHHLFxemjtt&#10;tbkpSezj7ycLweXhvFebzlSiIedLywo+pgkI4szqknMFv9fdZAnCB2SNlWVS0JOHzXo4WGGqbctn&#10;ai4hFzGEfYoKihDqVEqfFWTQT21NHLk/6wyGCF0utcM2hptKzpJkIQ2WHBsKrGlbUPa4PI0CdPr4&#10;c29cvzS3w+30nJftp+mVGo+67y8QgbrwFr/ce61gHtfHL/EHyP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uwW8AAAADbAAAADwAAAAAAAAAAAAAAAACYAgAAZHJzL2Rvd25y&#10;ZXYueG1sUEsFBgAAAAAEAAQA9QAAAIUDAAAAAA==&#10;" stroked="f">
                <v:textbox>
                  <w:txbxContent>
                    <w:p w:rsidR="003557EE" w:rsidRPr="00E20335" w:rsidRDefault="003557EE" w:rsidP="00265802">
                      <w:pPr>
                        <w:pStyle w:val="LS-KopfzeileGeradeHochformatLinks"/>
                      </w:pPr>
                      <w:r w:rsidRPr="00E20335">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1" o:spid="_x0000_s1050" type="#_x0000_t75" style="position:absolute;left:580;top:208;width:3065;height:269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v0VLFAAAA2wAAAA8AAABkcnMvZG93bnJldi54bWxEj0FLw0AUhO9C/8PyCl7EbipaJWZTSkDR&#10;i9DUi7eX7DMbzL5dstsm+utdQehxmJlvmGI720GcaAy9YwXrVQaCuHW6507B++Hp+gFEiMgaB8ek&#10;4JsCbMvFRYG5dhPv6VTHTiQIhxwVmBh9LmVoDVkMK+eJk/fpRosxybGTesQpwe0gb7JsIy32nBYM&#10;eqoMtV/10Sp4/okNf7y+TXfmUFX3zd434cordbmcd48gIs3xHP5vv2gFt2v4+5J+gCx/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79FSxQAAANsAAAAPAAAAAAAAAAAAAAAA&#10;AJ8CAABkcnMvZG93bnJldi54bWxQSwUGAAAAAAQABAD3AAAAkQMAAAAA&#10;">
                <v:imagedata r:id="rId2" o:title=""/>
                <v:path arrowok="t"/>
              </v:shape>
              <v:line id="Gerade Verbindung 42" o:spid="_x0000_s1051" style="position:absolute;rotation:-90;flip:x;visibility:visible;mso-wrap-style:square" from="-29759,30600" to="31441,306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4NfcUAAADbAAAADwAAAGRycy9kb3ducmV2LnhtbESPQWvCQBSE74X+h+UVeilmo5YaYlYp&#10;loo3qVXU2yP7TEKzb8PuVuO/d4VCj8PMfMMU89604kzON5YVDJMUBHFpdcOVgu335yAD4QOyxtYy&#10;KbiSh/ns8aHAXNsLf9F5EyoRIexzVFCH0OVS+rImgz6xHXH0TtYZDFG6SmqHlwg3rRyl6Zs02HBc&#10;qLGjRU3lz+bXKNiPD93HyZTL7GWbuUmzPK532VGp56f+fQoiUB/+w3/tlVbwOoL7l/gD5O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4NfcUAAADbAAAADwAAAAAAAAAA&#10;AAAAAAChAgAAZHJzL2Rvd25yZXYueG1sUEsFBgAAAAAEAAQA+QAAAJMDAAAAAA==&#10;" strokecolor="#a6a6a6" strokeweight=".5pt"/>
              <w10:wrap anchorx="page" anchory="page"/>
            </v:group>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Pr="005644C7" w:rsidRDefault="003557EE" w:rsidP="00E2559F">
    <w:r>
      <w:rPr>
        <w:noProof/>
        <w:lang w:eastAsia="de-DE"/>
      </w:rPr>
      <mc:AlternateContent>
        <mc:Choice Requires="wpg">
          <w:drawing>
            <wp:anchor distT="0" distB="0" distL="114300" distR="114300" simplePos="0" relativeHeight="251457536" behindDoc="0" locked="0" layoutInCell="1" allowOverlap="1" wp14:anchorId="3C286581" wp14:editId="74CADA3B">
              <wp:simplePos x="0" y="0"/>
              <wp:positionH relativeFrom="page">
                <wp:posOffset>9963302</wp:posOffset>
              </wp:positionH>
              <wp:positionV relativeFrom="page">
                <wp:posOffset>629107</wp:posOffset>
              </wp:positionV>
              <wp:extent cx="435600" cy="6200740"/>
              <wp:effectExtent l="0" t="0" r="3175" b="0"/>
              <wp:wrapNone/>
              <wp:docPr id="15" name="Gruppieren 15"/>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16"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557EE" w:rsidRPr="00E20335" w:rsidRDefault="003557EE" w:rsidP="007C50CB">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232" name="Grafik 232"/>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233" name="Gerade Verbindung 233"/>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286581" id="Gruppieren 15" o:spid="_x0000_s1052" style="position:absolute;margin-left:784.5pt;margin-top:49.55pt;width:34.3pt;height:488.25pt;z-index:251457536;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">
              <v:shapetype id="_x0000_t202" coordsize="21600,21600" o:spt="202" path="m,l,21600r21600,l21600,xe">
                <v:stroke joinstyle="miter"/>
                <v:path gradientshapeok="t" o:connecttype="rect"/>
              </v:shapetype>
              <v:shape id="_x0000_s1053"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2iqcIA&#10;AADbAAAADwAAAGRycy9kb3ducmV2LnhtbERPS2vCQBC+C/0PyxS86aYiomk2UgqCFgpt7MHjkB2T&#10;2Oxs2F3z+PfdQqG3+fiek+1H04qenG8sK3haJiCIS6sbrhR8nQ+LLQgfkDW2lknBRB72+cMsw1Tb&#10;gT+pL0IlYgj7FBXUIXSplL6syaBf2o44clfrDIYIXSW1wyGGm1aukmQjDTYcG2rs6LWm8ru4GwXo&#10;9PvbrXfT1lxOl4/7uhl2ZlJq/ji+PIMINIZ/8Z/7qOP8Dfz+Eg+Q+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aKpwgAAANsAAAAPAAAAAAAAAAAAAAAAAJgCAABkcnMvZG93&#10;bnJldi54bWxQSwUGAAAAAAQABAD1AAAAhwMAAAAA&#10;" stroked="f">
                <v:textbox>
                  <w:txbxContent>
                    <w:p w:rsidR="003557EE" w:rsidRPr="00E20335" w:rsidRDefault="003557EE" w:rsidP="007C50CB">
                      <w:pPr>
                        <w:pStyle w:val="NL-Kopfzeilen-Titel"/>
                      </w:pPr>
                      <w:r>
                        <w:t>Landesinstitut für Schulentwicklung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32" o:spid="_x0000_s1054"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oSqGLGAAAA3AAAAA8AAABkcnMvZG93bnJldi54bWxEj81qwzAQhO+FvoPYQi4lkePQH9woIRga&#10;mkshSS+5ra2tZWqthKXGbp4+KhR6HGbmG2a5Hm0nztSH1rGC+SwDQVw73XKj4OP4On0GESKyxs4x&#10;KfihAOvV7c0SC+0G3tP5EBuRIBwKVGBi9IWUoTZkMcycJ07ep+stxiT7RuoehwS3ncyz7FFabDkt&#10;GPRUGqq/Dt9WwfYSKz7t3ocHcyzLp2rvq3DvlZrcjZsXEJHG+B/+a79pBfkih98z6Qj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hKoYsYAAADcAAAADwAAAAAAAAAAAAAA&#10;AACfAgAAZHJzL2Rvd25yZXYueG1sUEsFBgAAAAAEAAQA9wAAAJIDAAAAAA==&#10;">
                <v:imagedata r:id="rId2" o:title=""/>
                <v:path arrowok="t"/>
                <o:lock v:ext="edit" aspectratio="f"/>
              </v:shape>
              <v:line id="Gerade Verbindung 233" o:spid="_x0000_s1055"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dPsUAAADcAAAADwAAAGRycy9kb3ducmV2LnhtbESPzWrDMBCE74G8g9hAb4mcGEpwooQm&#10;pKGnglM3vS7W1ja1VkZS/fP2VaHQ4zA73+zsj6NpRU/ON5YVrFcJCOLS6oYrBcXb83ILwgdkja1l&#10;UjCRh+NhPttjpu3AOfW3UIkIYZ+hgjqELpPSlzUZ9CvbEUfv0zqDIUpXSe1wiHDTyk2SPEqDDceG&#10;Gjs611R+3b5NfOP1dC3OPRuccvdRbMv1/XJ9V+phMT7tQAQaw//xX/pFK9ikKfyOiQSQh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fdPsUAAADcAAAADwAAAAAAAAAA&#10;AAAAAAChAgAAZHJzL2Rvd25yZXYueG1sUEsFBgAAAAAEAAQA+QAAAJMDAAAAAA==&#10;" strokecolor="#a6a6a6" strokeweight=".5pt"/>
              <w10:wrap anchorx="page" anchory="page"/>
            </v:group>
          </w:pict>
        </mc:Fallback>
      </mc:AlternateContent>
    </w:r>
    <w:r>
      <w:rPr>
        <w:noProof/>
        <w:lang w:eastAsia="de-DE"/>
      </w:rPr>
      <mc:AlternateContent>
        <mc:Choice Requires="wpg">
          <w:drawing>
            <wp:anchor distT="0" distB="0" distL="114300" distR="114300" simplePos="0" relativeHeight="251458560" behindDoc="0" locked="0" layoutInCell="1" allowOverlap="1" wp14:anchorId="2522F781" wp14:editId="497DE342">
              <wp:simplePos x="0" y="0"/>
              <wp:positionH relativeFrom="page">
                <wp:posOffset>9963302</wp:posOffset>
              </wp:positionH>
              <wp:positionV relativeFrom="page">
                <wp:posOffset>629107</wp:posOffset>
              </wp:positionV>
              <wp:extent cx="435600" cy="6200740"/>
              <wp:effectExtent l="0" t="0" r="3175" b="0"/>
              <wp:wrapNone/>
              <wp:docPr id="238" name="Gruppieren 238"/>
              <wp:cNvGraphicFramePr/>
              <a:graphic xmlns:a="http://schemas.openxmlformats.org/drawingml/2006/main">
                <a:graphicData uri="http://schemas.microsoft.com/office/word/2010/wordprocessingGroup">
                  <wpg:wgp>
                    <wpg:cNvGrpSpPr/>
                    <wpg:grpSpPr>
                      <a:xfrm>
                        <a:off x="0" y="0"/>
                        <a:ext cx="435600" cy="6200740"/>
                        <a:chOff x="-20664" y="238071"/>
                        <a:chExt cx="435600" cy="5821481"/>
                      </a:xfrm>
                    </wpg:grpSpPr>
                    <wps:wsp>
                      <wps:cNvPr id="239"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557EE" w:rsidRPr="00E20335" w:rsidRDefault="003557EE" w:rsidP="007C50CB">
                            <w:pPr>
                              <w:pStyle w:val="NL-Kopfzeilen-Titel"/>
                            </w:pPr>
                            <w:r>
                              <w:t>Landesinstitut für Schulentwicklung</w:t>
                            </w:r>
                          </w:p>
                        </w:txbxContent>
                      </wps:txbx>
                      <wps:bodyPr rot="0" vert="horz" wrap="square" lIns="91440" tIns="45720" rIns="91440" bIns="45720" anchor="t" anchorCtr="0">
                        <a:noAutofit/>
                      </wps:bodyPr>
                    </wps:wsp>
                    <pic:pic xmlns:pic="http://schemas.openxmlformats.org/drawingml/2006/picture">
                      <pic:nvPicPr>
                        <pic:cNvPr id="240" name="Grafik 24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241" name="Gerade Verbindung 241"/>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522F781" id="Gruppieren 238" o:spid="_x0000_s1056" style="position:absolute;margin-left:784.5pt;margin-top:49.55pt;width:34.3pt;height:488.25pt;z-index:251458560;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">
              <v:shape id="_x0000_s1057"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vBUMUA&#10;AADcAAAADwAAAGRycy9kb3ducmV2LnhtbESPT2vCQBTE74V+h+UVvNVNrRSN2UgpFKpQqLYHj4/s&#10;M4lm34bdNX++fVcQPA4z8xsmWw+mER05X1tW8DJNQBAXVtdcKvj7/XxegPABWWNjmRSM5GGdPz5k&#10;mGrb8466fShFhLBPUUEVQptK6YuKDPqpbYmjd7TOYIjSlVI77CPcNHKWJG/SYM1xocKWPioqzvuL&#10;UYBOf29PnRsX5rA5/Fzmdb80o1KTp+F9BSLQEO7hW/tLK5i9LuF6Jh4Bm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8FQxQAAANwAAAAPAAAAAAAAAAAAAAAAAJgCAABkcnMv&#10;ZG93bnJldi54bWxQSwUGAAAAAAQABAD1AAAAigMAAAAA&#10;" stroked="f">
                <v:textbox>
                  <w:txbxContent>
                    <w:p w:rsidR="003557EE" w:rsidRPr="00E20335" w:rsidRDefault="003557EE" w:rsidP="007C50CB">
                      <w:pPr>
                        <w:pStyle w:val="NL-Kopfzeilen-Titel"/>
                      </w:pPr>
                      <w:r>
                        <w:t>Landesinstitut für Schulentwicklung</w:t>
                      </w:r>
                    </w:p>
                  </w:txbxContent>
                </v:textbox>
              </v:shape>
              <v:shape id="Grafik 240" o:spid="_x0000_s1058"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K4PPDAAAA3AAAAA8AAABkcnMvZG93bnJldi54bWxET01rwjAYvg/2H8IreBkznWxOqlFGwTEv&#10;Az8u3t42r02xeROazHb79ctB8PjwfC/Xg23FlbrQOFbwMslAEFdON1wrOB42z3MQISJrbB2Tgl8K&#10;sF49Piwx167nHV33sRYphEOOCkyMPpcyVIYshonzxIk7u85iTLCrpe6wT+G2ldMsm0mLDacGg54K&#10;Q9Vl/2MVfP7Fkk/b7/7NHIrivdz5Mjx5pcaj4WMBItIQ7+Kb+0srmL6m+elMOg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Yrg88MAAADcAAAADwAAAAAAAAAAAAAAAACf&#10;AgAAZHJzL2Rvd25yZXYueG1sUEsFBgAAAAAEAAQA9wAAAI8DAAAAAA==&#10;">
                <v:imagedata r:id="rId2" o:title=""/>
                <v:path arrowok="t"/>
                <o:lock v:ext="edit" aspectratio="f"/>
              </v:shape>
              <v:line id="Gerade Verbindung 241" o:spid="_x0000_s1059"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Vr8MAAADcAAAADwAAAGRycy9kb3ducmV2LnhtbESPQWvCQBCF70L/wzIFb7qJSJHoKq20&#10;4klQ03odsmMSzM6G3TXGf+8WBI+PN+978xar3jSiI+drywrScQKCuLC65lJBfvwZzUD4gKyxsUwK&#10;7uRhtXwbLDDT9sZ76g6hFBHCPkMFVQhtJqUvKjLox7Yljt7ZOoMhSldK7fAW4aaRkyT5kAZrjg0V&#10;trSuqLgcria+sfva5OuODd737pTPivTve/Or1PC9/5yDCNSH1/EzvdUKJtMU/sdEAs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1vla/DAAAA3AAAAA8AAAAAAAAAAAAA&#10;AAAAoQIAAGRycy9kb3ducmV2LnhtbFBLBQYAAAAABAAEAPkAAACRAwAAAAA=&#10;" strokecolor="#a6a6a6" strokeweight=".5pt"/>
              <w10:wrap anchorx="page" anchory="page"/>
            </v:group>
          </w:pict>
        </mc:Fallback>
      </mc:AlternateContent>
    </w:r>
    <w:r>
      <w:rPr>
        <w:noProof/>
        <w:lang w:eastAsia="de-DE"/>
      </w:rPr>
      <mc:AlternateContent>
        <mc:Choice Requires="wpg">
          <w:drawing>
            <wp:anchor distT="0" distB="0" distL="114300" distR="114300" simplePos="0" relativeHeight="251455488" behindDoc="0" locked="0" layoutInCell="1" allowOverlap="1" wp14:anchorId="7D843B2E" wp14:editId="54DF5C9B">
              <wp:simplePos x="0" y="0"/>
              <wp:positionH relativeFrom="page">
                <wp:posOffset>9962515</wp:posOffset>
              </wp:positionH>
              <wp:positionV relativeFrom="page">
                <wp:posOffset>629920</wp:posOffset>
              </wp:positionV>
              <wp:extent cx="435600" cy="6199200"/>
              <wp:effectExtent l="0" t="0" r="3175" b="0"/>
              <wp:wrapNone/>
              <wp:docPr id="438" name="Gruppieren 438"/>
              <wp:cNvGraphicFramePr/>
              <a:graphic xmlns:a="http://schemas.openxmlformats.org/drawingml/2006/main">
                <a:graphicData uri="http://schemas.microsoft.com/office/word/2010/wordprocessingGroup">
                  <wpg:wgp>
                    <wpg:cNvGrpSpPr/>
                    <wpg:grpSpPr>
                      <a:xfrm>
                        <a:off x="0" y="0"/>
                        <a:ext cx="435600" cy="6199200"/>
                        <a:chOff x="-20664" y="238071"/>
                        <a:chExt cx="435600" cy="5821481"/>
                      </a:xfrm>
                    </wpg:grpSpPr>
                    <wps:wsp>
                      <wps:cNvPr id="439" name="Textfeld 2"/>
                      <wps:cNvSpPr txBox="1">
                        <a:spLocks noChangeArrowheads="1"/>
                      </wps:cNvSpPr>
                      <wps:spPr bwMode="auto">
                        <a:xfrm rot="5400000">
                          <a:off x="-2366217" y="2603776"/>
                          <a:ext cx="5084209" cy="352800"/>
                        </a:xfrm>
                        <a:prstGeom prst="rect">
                          <a:avLst/>
                        </a:prstGeom>
                        <a:solidFill>
                          <a:srgbClr val="FFFFFF"/>
                        </a:solidFill>
                        <a:ln w="9525">
                          <a:noFill/>
                          <a:miter lim="800000"/>
                          <a:headEnd/>
                          <a:tailEnd/>
                        </a:ln>
                      </wps:spPr>
                      <wps:txbx>
                        <w:txbxContent>
                          <w:p w:rsidR="003557EE" w:rsidRPr="00F933EE" w:rsidRDefault="003557EE" w:rsidP="009623B0">
                            <w:pPr>
                              <w:pStyle w:val="NL-Kopfzeilen-Titel"/>
                              <w:rPr>
                                <w:rFonts w:ascii="Source Sans Pro Light" w:hAnsi="Source Sans Pro Light"/>
                              </w:rPr>
                            </w:pPr>
                            <w:r w:rsidRPr="00F933EE">
                              <w:rPr>
                                <w:rFonts w:ascii="Source Sans Pro Light" w:hAnsi="Source Sans Pro Light"/>
                              </w:rPr>
                              <w:t>Landesinstitut für Schulentwicklung</w:t>
                            </w:r>
                          </w:p>
                        </w:txbxContent>
                      </wps:txbx>
                      <wps:bodyPr rot="0" vert="horz" wrap="square" lIns="91440" tIns="45720" rIns="91440" bIns="45720" anchor="t" anchorCtr="0">
                        <a:noAutofit/>
                      </wps:bodyPr>
                    </wps:wsp>
                    <pic:pic xmlns:pic="http://schemas.openxmlformats.org/drawingml/2006/picture">
                      <pic:nvPicPr>
                        <pic:cNvPr id="440" name="Grafik 440"/>
                        <pic:cNvPicPr preferRelativeResize="0">
                          <a:picLocks/>
                        </pic:cNvPicPr>
                      </pic:nvPicPr>
                      <pic:blipFill>
                        <a:blip r:embed="rId1" cstate="print">
                          <a:extLst>
                            <a:ext uri="{28A0092B-C50C-407E-A947-70E740481C1C}">
                              <a14:useLocalDpi xmlns:a14="http://schemas.microsoft.com/office/drawing/2010/main" val="0"/>
                            </a:ext>
                          </a:extLst>
                        </a:blip>
                        <a:stretch>
                          <a:fillRect/>
                        </a:stretch>
                      </pic:blipFill>
                      <pic:spPr>
                        <a:xfrm rot="5400000">
                          <a:off x="-39451" y="5605166"/>
                          <a:ext cx="473173" cy="435600"/>
                        </a:xfrm>
                        <a:prstGeom prst="rect">
                          <a:avLst/>
                        </a:prstGeom>
                      </pic:spPr>
                    </pic:pic>
                    <wps:wsp>
                      <wps:cNvPr id="441" name="Gerade Verbindung 441"/>
                      <wps:cNvCnPr/>
                      <wps:spPr>
                        <a:xfrm flipV="1">
                          <a:off x="85713" y="339410"/>
                          <a:ext cx="0" cy="5207476"/>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D843B2E" id="Gruppieren 438" o:spid="_x0000_s1060" style="position:absolute;margin-left:784.45pt;margin-top:49.6pt;width:34.3pt;height:488.15pt;z-index:251455488;mso-position-horizontal-relative:page;mso-position-vertical-relative:page;mso-width-relative:margin;mso-height-relative:margin" coordorigin="-206,2380" coordsize="4356,5821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">
              <v:shape id="_x0000_s1061" type="#_x0000_t202" style="position:absolute;left:-23662;top:26037;width:50842;height:352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ADqMUA&#10;AADcAAAADwAAAGRycy9kb3ducmV2LnhtbESPW2sCMRSE3wv+h3AE32rWC0VXo4hQaAuFVn3w8bA5&#10;7q5uTpYk7uXfN4LQx2FmvmHW285UoiHnS8sKJuMEBHFmdcm5gtPx/XUBwgdkjZVlUtCTh+1m8LLG&#10;VNuWf6k5hFxECPsUFRQh1KmUPivIoB/bmjh6F+sMhihdLrXDNsJNJadJ8iYNlhwXCqxpX1B2O9yN&#10;AnT6++vauH5hzp/nn/u8bJemV2o07HYrEIG68B9+tj+0gvlsCY8z8Qj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0AOoxQAAANwAAAAPAAAAAAAAAAAAAAAAAJgCAABkcnMv&#10;ZG93bnJldi54bWxQSwUGAAAAAAQABAD1AAAAigMAAAAA&#10;" stroked="f">
                <v:textbox>
                  <w:txbxContent>
                    <w:p w:rsidR="003557EE" w:rsidRPr="00F933EE" w:rsidRDefault="003557EE" w:rsidP="009623B0">
                      <w:pPr>
                        <w:pStyle w:val="NL-Kopfzeilen-Titel"/>
                        <w:rPr>
                          <w:rFonts w:ascii="Source Sans Pro Light" w:hAnsi="Source Sans Pro Light"/>
                        </w:rPr>
                      </w:pPr>
                      <w:r w:rsidRPr="00F933EE">
                        <w:rPr>
                          <w:rFonts w:ascii="Source Sans Pro Light" w:hAnsi="Source Sans Pro Light"/>
                        </w:rPr>
                        <w:t>Landesinstitut für Schulentwicklung</w:t>
                      </w:r>
                    </w:p>
                  </w:txbxContent>
                </v:textbox>
              </v:shape>
              <v:shape id="Grafik 440" o:spid="_x0000_s1062" type="#_x0000_t75" style="position:absolute;left:-394;top:56051;width:4732;height:4355;rotation:90;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BIgvDAAAA3AAAAA8AAABkcnMvZG93bnJldi54bWxET01rwjAYvgv7D+EVdpGZTpwbnVFGwaGX&#10;gR+X3d4275pi8yY0ma379ctB8PjwfC/Xg23FhbrQOFbwPM1AEFdON1wrOB03T28gQkTW2DomBVcK&#10;sF49jJaYa9fzni6HWIsUwiFHBSZGn0sZKkMWw9R54sT9uM5iTLCrpe6wT+G2lbMsW0iLDacGg54K&#10;Q9X58GsVfP7Fkr93X/2LORbFa7n3ZZh4pR7Hw8c7iEhDvItv7q1WMJ+n+elMOgJy9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8EiC8MAAADcAAAADwAAAAAAAAAAAAAAAACf&#10;AgAAZHJzL2Rvd25yZXYueG1sUEsFBgAAAAAEAAQA9wAAAI8DAAAAAA==&#10;">
                <v:imagedata r:id="rId2" o:title=""/>
                <v:path arrowok="t"/>
                <o:lock v:ext="edit" aspectratio="f"/>
              </v:shape>
              <v:line id="Gerade Verbindung 441" o:spid="_x0000_s1063" style="position:absolute;flip:y;visibility:visible;mso-wrap-style:square" from="857,3394" to="857,554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RXV8QAAADcAAAADwAAAGRycy9kb3ducmV2LnhtbESPQWvCQBCF70L/wzIFb2aTIiLRVVpp&#10;xVNBTet1yI5JMDsbdrcx/vuuIHh8vHnfm7dcD6YVPTnfWFaQJSkI4tLqhisFxfFrMgfhA7LG1jIp&#10;uJGH9epltMRc2yvvqT+ESkQI+xwV1CF0uZS+rMmgT2xHHL2zdQZDlK6S2uE1wk0r39J0Jg02HBtq&#10;7GhTU3k5/Jn4xvfHttj0bPC2d6diXma/n9sfpcavw/sCRKAhPI8f6Z1WMJ1mcB8TCS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JFdXxAAAANwAAAAPAAAAAAAAAAAA&#10;AAAAAKECAABkcnMvZG93bnJldi54bWxQSwUGAAAAAAQABAD5AAAAkgMAAAAA&#10;" strokecolor="#a6a6a6" strokeweight=".5pt"/>
              <w10:wrap anchorx="page" anchory="page"/>
            </v:group>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Default="003557EE">
    <w:pPr>
      <w:pStyle w:val="Kopfzeile"/>
    </w:pPr>
    <w:r>
      <w:rPr>
        <w:noProof/>
      </w:rPr>
      <mc:AlternateContent>
        <mc:Choice Requires="wpg">
          <w:drawing>
            <wp:anchor distT="0" distB="0" distL="114300" distR="114300" simplePos="0" relativeHeight="252035072" behindDoc="0" locked="0" layoutInCell="1" allowOverlap="1" wp14:anchorId="2B638080" wp14:editId="234570BD">
              <wp:simplePos x="0" y="0"/>
              <wp:positionH relativeFrom="page">
                <wp:posOffset>629920</wp:posOffset>
              </wp:positionH>
              <wp:positionV relativeFrom="page">
                <wp:posOffset>360045</wp:posOffset>
              </wp:positionV>
              <wp:extent cx="6220800" cy="352800"/>
              <wp:effectExtent l="0" t="0" r="8890" b="9525"/>
              <wp:wrapNone/>
              <wp:docPr id="2891" name="Gruppieren 2891"/>
              <wp:cNvGraphicFramePr/>
              <a:graphic xmlns:a="http://schemas.openxmlformats.org/drawingml/2006/main">
                <a:graphicData uri="http://schemas.microsoft.com/office/word/2010/wordprocessingGroup">
                  <wpg:wgp>
                    <wpg:cNvGrpSpPr/>
                    <wpg:grpSpPr>
                      <a:xfrm>
                        <a:off x="0" y="0"/>
                        <a:ext cx="6220800" cy="352800"/>
                        <a:chOff x="0" y="0"/>
                        <a:chExt cx="6220047" cy="352425"/>
                      </a:xfrm>
                    </wpg:grpSpPr>
                    <wps:wsp>
                      <wps:cNvPr id="2892" name="Textfeld 2"/>
                      <wps:cNvSpPr txBox="1">
                        <a:spLocks noChangeArrowheads="1"/>
                      </wps:cNvSpPr>
                      <wps:spPr bwMode="auto">
                        <a:xfrm>
                          <a:off x="0" y="0"/>
                          <a:ext cx="4269105" cy="352425"/>
                        </a:xfrm>
                        <a:prstGeom prst="rect">
                          <a:avLst/>
                        </a:prstGeom>
                        <a:solidFill>
                          <a:srgbClr val="FFFFFF"/>
                        </a:solidFill>
                        <a:ln w="9525">
                          <a:noFill/>
                          <a:miter lim="800000"/>
                          <a:headEnd/>
                          <a:tailEnd/>
                        </a:ln>
                      </wps:spPr>
                      <wps:txbx>
                        <w:txbxContent>
                          <w:p w:rsidR="003557EE" w:rsidRPr="00E20335" w:rsidRDefault="007B0E03" w:rsidP="00265802">
                            <w:pPr>
                              <w:pStyle w:val="LS-Kopfzeilen-Titel"/>
                            </w:pPr>
                            <w:sdt>
                              <w:sdtPr>
                                <w:rPr>
                                  <w:rStyle w:val="LS-KopfzeileUngeradeHochformatRechtsZchn"/>
                                </w:rPr>
                                <w:alias w:val="Titel"/>
                                <w:tag w:val=""/>
                                <w:id w:val="1808124652"/>
                                <w:dataBinding w:prefixMappings="xmlns:ns0='http://purl.org/dc/elements/1.1/' xmlns:ns1='http://schemas.openxmlformats.org/package/2006/metadata/core-properties' " w:xpath="/ns1:coreProperties[1]/ns0:title[1]" w:storeItemID="{6C3C8BC8-F283-45AE-878A-BAB7291924A1}"/>
                                <w:text/>
                              </w:sdtPr>
                              <w:sdtEndPr>
                                <w:rPr>
                                  <w:rStyle w:val="LS-KopfzeileUngeradeHochformatRechtsZchn"/>
                                </w:rPr>
                              </w:sdtEndPr>
                              <w:sdtContent>
                                <w:r w:rsidR="003557EE">
                                  <w:rPr>
                                    <w:rStyle w:val="LS-KopfzeileUngeradeHochformatRechtsZchn"/>
                                  </w:rPr>
                                  <w:t>Landesinstitut für Schulentwicklung</w:t>
                                </w:r>
                              </w:sdtContent>
                            </w:sdt>
                          </w:p>
                        </w:txbxContent>
                      </wps:txbx>
                      <wps:bodyPr rot="0" vert="horz" wrap="square" lIns="91440" tIns="45720" rIns="91440" bIns="45720" anchor="t" anchorCtr="0">
                        <a:noAutofit/>
                      </wps:bodyPr>
                    </wps:wsp>
                    <pic:pic xmlns:pic="http://schemas.openxmlformats.org/drawingml/2006/picture">
                      <pic:nvPicPr>
                        <pic:cNvPr id="2893" name="Grafik 2893"/>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911703" y="0"/>
                          <a:ext cx="308344" cy="265814"/>
                        </a:xfrm>
                        <a:prstGeom prst="rect">
                          <a:avLst/>
                        </a:prstGeom>
                      </pic:spPr>
                    </pic:pic>
                    <wps:wsp>
                      <wps:cNvPr id="2894" name="Gerade Verbindung 2894"/>
                      <wps:cNvCnPr/>
                      <wps:spPr>
                        <a:xfrm flipH="1">
                          <a:off x="95693" y="265814"/>
                          <a:ext cx="6108700"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B638080" id="Gruppieren 2891" o:spid="_x0000_s1065" style="position:absolute;margin-left:49.6pt;margin-top:28.35pt;width:489.85pt;height:27.8pt;z-index:252035072;mso-position-horizontal-relative:page;mso-position-vertical-relative:page;mso-width-relative:margin;mso-height-relative:margin" coordsize="62200,3524"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">
              <v:shapetype id="_x0000_t202" coordsize="21600,21600" o:spt="202" path="m,l,21600r21600,l21600,xe">
                <v:stroke joinstyle="miter"/>
                <v:path gradientshapeok="t" o:connecttype="rect"/>
              </v:shapetype>
              <v:shape id="_x0000_s1066" type="#_x0000_t202" style="position:absolute;width:42691;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DLcMA&#10;AADdAAAADwAAAGRycy9kb3ducmV2LnhtbESP3YrCMBSE7wXfIRzBG1lTi+tPNYoKire6PsCxObbF&#10;5qQ00da3N4Kwl8PMfMMs160pxZNqV1hWMBpGIIhTqwvOFFz+9j8zEM4jaywtk4IXOVivup0lJto2&#10;fKLn2WciQNglqCD3vkqkdGlOBt3QVsTBu9naoA+yzqSusQlwU8o4iibSYMFhIceKdjml9/PDKLgd&#10;m8HvvLke/GV6Gk+2WEyv9qVUv9duFiA8tf4//G0ftYJ4No/h8yY8Ab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vDLcMAAADdAAAADwAAAAAAAAAAAAAAAACYAgAAZHJzL2Rv&#10;d25yZXYueG1sUEsFBgAAAAAEAAQA9QAAAIgDAAAAAA==&#10;" stroked="f">
                <v:textbox>
                  <w:txbxContent>
                    <w:p w:rsidR="003557EE" w:rsidRPr="00E20335" w:rsidRDefault="007B0E03" w:rsidP="00265802">
                      <w:pPr>
                        <w:pStyle w:val="LS-Kopfzeilen-Titel"/>
                      </w:pPr>
                      <w:sdt>
                        <w:sdtPr>
                          <w:rPr>
                            <w:rStyle w:val="LS-KopfzeileUngeradeHochformatRechtsZchn"/>
                          </w:rPr>
                          <w:alias w:val="Titel"/>
                          <w:tag w:val=""/>
                          <w:id w:val="1808124652"/>
                          <w:dataBinding w:prefixMappings="xmlns:ns0='http://purl.org/dc/elements/1.1/' xmlns:ns1='http://schemas.openxmlformats.org/package/2006/metadata/core-properties' " w:xpath="/ns1:coreProperties[1]/ns0:title[1]" w:storeItemID="{6C3C8BC8-F283-45AE-878A-BAB7291924A1}"/>
                          <w:text/>
                        </w:sdtPr>
                        <w:sdtEndPr>
                          <w:rPr>
                            <w:rStyle w:val="LS-KopfzeileUngeradeHochformatRechtsZchn"/>
                          </w:rPr>
                        </w:sdtEndPr>
                        <w:sdtContent>
                          <w:r w:rsidR="003557EE">
                            <w:rPr>
                              <w:rStyle w:val="LS-KopfzeileUngeradeHochformatRechtsZchn"/>
                            </w:rPr>
                            <w:t>Landesinstitut für Schulentwicklung</w:t>
                          </w:r>
                        </w:sdtContent>
                      </w:sdt>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93" o:spid="_x0000_s1067" type="#_x0000_t75" style="position:absolute;left:59117;width:3083;height:26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rcaHGAAAA3QAAAA8AAABkcnMvZG93bnJldi54bWxEj0FrAjEUhO9C/0N4hd40qQXZbo1SRaEg&#10;KrvtpbfH5nWzuHlZNqmu/94UCh6HmfmGmS8H14oz9aHxrOF5okAQV940XGv4+tyOMxAhIhtsPZOG&#10;KwVYLh5Gc8yNv3BB5zLWIkE45KjBxtjlUobKksMw8R1x8n587zAm2dfS9HhJcNfKqVIz6bDhtGCx&#10;o7Wl6lT+Og1NuT9k1822sqtCHctNVLj7Pmn99Di8v4GINMR7+L/9YTRMs9cX+HuTnoBc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WtxocYAAADdAAAADwAAAAAAAAAAAAAA&#10;AACfAgAAZHJzL2Rvd25yZXYueG1sUEsFBgAAAAAEAAQA9wAAAJIDAAAAAA==&#10;">
                <v:imagedata r:id="rId2" o:title=""/>
                <v:path arrowok="t"/>
              </v:shape>
              <v:line id="Gerade Verbindung 2894" o:spid="_x0000_s1068" style="position:absolute;flip:x;visibility:visible;mso-wrap-style:square" from="956,2658" to="62043,2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u0RMUAAADdAAAADwAAAGRycy9kb3ducmV2LnhtbESPQWvCQBCF7wX/wzKCt7pRpMToKq20&#10;0pOgxvY6ZMckNDsbdrcx/ntXEDw+3rzvzVuue9OIjpyvLSuYjBMQxIXVNZcK8uPXawrCB2SNjWVS&#10;cCUP69XgZYmZthfeU3cIpYgQ9hkqqEJoMyl9UZFBP7YtcfTO1hkMUbpSaoeXCDeNnCbJmzRYc2yo&#10;sKVNRcXf4d/EN3Yf23zTscHr3v3maTH5+dyelBoN+/cFiEB9eB4/0t9awTSdz+C+JiJ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ru0RMUAAADdAAAADwAAAAAAAAAA&#10;AAAAAAChAgAAZHJzL2Rvd25yZXYueG1sUEsFBgAAAAAEAAQA+QAAAJMDAAAAAA==&#10;" strokecolor="#a6a6a6" strokeweight=".5pt"/>
              <w10:wrap anchorx="page" anchory="page"/>
            </v:group>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7EE" w:rsidRDefault="003557EE">
    <w:pPr>
      <w:pStyle w:val="Kopfzeile"/>
    </w:pPr>
    <w:r>
      <w:rPr>
        <w:noProof/>
      </w:rPr>
      <mc:AlternateContent>
        <mc:Choice Requires="wpg">
          <w:drawing>
            <wp:anchor distT="0" distB="0" distL="114300" distR="114300" simplePos="0" relativeHeight="252032000" behindDoc="0" locked="0" layoutInCell="1" allowOverlap="1" wp14:anchorId="3A02CC04" wp14:editId="185988A0">
              <wp:simplePos x="0" y="0"/>
              <wp:positionH relativeFrom="page">
                <wp:posOffset>612140</wp:posOffset>
              </wp:positionH>
              <wp:positionV relativeFrom="page">
                <wp:posOffset>288290</wp:posOffset>
              </wp:positionV>
              <wp:extent cx="6220800" cy="435600"/>
              <wp:effectExtent l="0" t="0" r="8890" b="3175"/>
              <wp:wrapNone/>
              <wp:docPr id="2882" name="Gruppieren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20800" cy="435600"/>
                        <a:chOff x="-196350" y="0"/>
                        <a:chExt cx="6220392" cy="436728"/>
                      </a:xfrm>
                    </wpg:grpSpPr>
                    <wps:wsp>
                      <wps:cNvPr id="2883" name="Textfeld 2"/>
                      <wps:cNvSpPr txBox="1">
                        <a:spLocks noChangeArrowheads="1"/>
                      </wps:cNvSpPr>
                      <wps:spPr bwMode="auto">
                        <a:xfrm>
                          <a:off x="-196350" y="95493"/>
                          <a:ext cx="5458322" cy="324877"/>
                        </a:xfrm>
                        <a:prstGeom prst="rect">
                          <a:avLst/>
                        </a:prstGeom>
                        <a:solidFill>
                          <a:srgbClr val="FFFFFF"/>
                        </a:solidFill>
                        <a:ln w="9525">
                          <a:noFill/>
                          <a:miter lim="800000"/>
                          <a:headEnd/>
                          <a:tailEnd/>
                        </a:ln>
                      </wps:spPr>
                      <wps:txbx>
                        <w:txbxContent>
                          <w:p w:rsidR="003557EE" w:rsidRPr="003E3E46" w:rsidRDefault="003557EE" w:rsidP="00976894">
                            <w:pPr>
                              <w:pStyle w:val="NL-Kopfzeilen-Titel"/>
                              <w:rPr>
                                <w:rFonts w:ascii="Source Sans Pro" w:hAnsi="Source Sans Pro"/>
                                <w:color w:val="A6A6A6"/>
                              </w:rPr>
                            </w:pPr>
                            <w:r w:rsidRPr="003E3E46">
                              <w:rPr>
                                <w:rFonts w:ascii="Source Sans Pro" w:hAnsi="Source Sans Pro"/>
                                <w:color w:val="A6A6A6"/>
                              </w:rPr>
                              <w:t>Landesinstitut  für Schulentwicklung</w:t>
                            </w:r>
                          </w:p>
                          <w:p w:rsidR="003557EE" w:rsidRPr="00E20335" w:rsidRDefault="003557EE" w:rsidP="00976894">
                            <w:pPr>
                              <w:pStyle w:val="NL-Kopfzeilen-Titel"/>
                            </w:pPr>
                          </w:p>
                        </w:txbxContent>
                      </wps:txbx>
                      <wps:bodyPr rot="0" vert="horz" wrap="square" lIns="91440" tIns="45720" rIns="91440" bIns="45720" anchor="t" anchorCtr="0">
                        <a:noAutofit/>
                      </wps:bodyPr>
                    </wps:wsp>
                    <pic:pic xmlns:pic="http://schemas.openxmlformats.org/drawingml/2006/picture">
                      <pic:nvPicPr>
                        <pic:cNvPr id="2884" name="Grafik 478"/>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519075" y="0"/>
                          <a:ext cx="504967" cy="436728"/>
                        </a:xfrm>
                        <a:prstGeom prst="rect">
                          <a:avLst/>
                        </a:prstGeom>
                      </pic:spPr>
                    </pic:pic>
                    <wps:wsp>
                      <wps:cNvPr id="2885" name="Gerade Verbindung 479"/>
                      <wps:cNvCnPr/>
                      <wps:spPr>
                        <a:xfrm flipH="1">
                          <a:off x="-101281"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A02CC04" id="Gruppieren 476" o:spid="_x0000_s1069" style="position:absolute;margin-left:48.2pt;margin-top:22.7pt;width:489.85pt;height:34.3pt;z-index:252032000;mso-position-horizontal-relative:page;mso-position-vertical-relative:page;mso-width-relative:margin;mso-height-relative:margin" coordorigin="-1963" coordsize="62203,43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">
              <v:shapetype id="_x0000_t202" coordsize="21600,21600" o:spt="202" path="m,l,21600r21600,l21600,xe">
                <v:stroke joinstyle="miter"/>
                <v:path gradientshapeok="t" o:connecttype="rect"/>
              </v:shapetype>
              <v:shape id="_x0000_s1070" type="#_x0000_t202" style="position:absolute;left:-1963;top:954;width:54582;height:3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a8UA&#10;AADdAAAADwAAAGRycy9kb3ducmV2LnhtbESP0WrCQBRE3wv+w3KFvhTdGFsTo6u0Qouvaj7gmr0m&#10;wezdkN0m8e+7hUIfh5k5w2z3o2lET52rLStYzCMQxIXVNZcK8svnLAXhPLLGxjIpeJCD/W7ytMVM&#10;24FP1J99KQKEXYYKKu/bTEpXVGTQzW1LHLyb7Qz6ILtS6g6HADeNjKNoJQ3WHBYqbOlQUXE/fxsF&#10;t+Pw8rYerl8+T06vqw+sk6t9KPU8Hd83IDyN/j/81z5qBXGaLuH3TXgCcv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BrxQAAAN0AAAAPAAAAAAAAAAAAAAAAAJgCAABkcnMv&#10;ZG93bnJldi54bWxQSwUGAAAAAAQABAD1AAAAigMAAAAA&#10;" stroked="f">
                <v:textbox>
                  <w:txbxContent>
                    <w:p w:rsidR="003557EE" w:rsidRPr="003E3E46" w:rsidRDefault="003557EE" w:rsidP="00976894">
                      <w:pPr>
                        <w:pStyle w:val="NL-Kopfzeilen-Titel"/>
                        <w:rPr>
                          <w:rFonts w:ascii="Source Sans Pro" w:hAnsi="Source Sans Pro"/>
                          <w:color w:val="A6A6A6"/>
                        </w:rPr>
                      </w:pPr>
                      <w:r w:rsidRPr="003E3E46">
                        <w:rPr>
                          <w:rFonts w:ascii="Source Sans Pro" w:hAnsi="Source Sans Pro"/>
                          <w:color w:val="A6A6A6"/>
                        </w:rPr>
                        <w:t>Landesinstitut  für Schulentwicklung</w:t>
                      </w:r>
                    </w:p>
                    <w:p w:rsidR="003557EE" w:rsidRPr="00E20335" w:rsidRDefault="003557EE" w:rsidP="00976894">
                      <w:pPr>
                        <w:pStyle w:val="NL-Kopfzeilen-Titel"/>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78" o:spid="_x0000_s1071" type="#_x0000_t75" style="position:absolute;left:55190;width:5050;height:43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bfwjFAAAA3QAAAA8AAABkcnMvZG93bnJldi54bWxEj0FrAjEUhO+C/yE8wZsmFZFlaxQrCoK0&#10;xW0vvT02z83i5mXZRF3/fSMUehxm5htmue5dI27UhdqzhpepAkFcelNzpeH7az/JQISIbLDxTBoe&#10;FGC9Gg6WmBt/5xPdiliJBOGQowYbY5tLGUpLDsPUt8TJO/vOYUyyq6Tp8J7grpEzpRbSYc1pwWJL&#10;W0vlpbg6DXXx/pE9dvvSvp3UZ7GLCo8/F63Ho37zCiJSH//Df+2D0TDLsjk836QnIF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W38IxQAAAN0AAAAPAAAAAAAAAAAAAAAA&#10;AJ8CAABkcnMvZG93bnJldi54bWxQSwUGAAAAAAQABAD3AAAAkQMAAAAA&#10;">
                <v:imagedata r:id="rId2" o:title=""/>
                <v:path arrowok="t"/>
              </v:shape>
              <v:line id="Gerade Verbindung 479" o:spid="_x0000_s1072" style="position:absolute;flip:x;visibility:visible;mso-wrap-style:square" from="-1012,3402" to="54761,34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6HAsUAAADdAAAADwAAAGRycy9kb3ducmV2LnhtbESPQWvCQBCF74X+h2UKvdVNBCWkrqEV&#10;lZ4ENdrrkJ0modnZsLvG+O9dodDj48373rxFMZpODOR8a1lBOklAEFdWt1wrKI+btwyED8gaO8uk&#10;4EYeiuXz0wJzba+8p+EQahEh7HNU0ITQ51L6qiGDfmJ74uj9WGcwROlqqR1eI9x0cpokc2mw5djQ&#10;YE+rhqrfw8XEN3af23I1sMHb3n2XWZWe19uTUq8v48c7iEBj+D/+S39pBdMsm8FjTUS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6HAsUAAADdAAAADwAAAAAAAAAA&#10;AAAAAAChAgAAZHJzL2Rvd25yZXYueG1sUEsFBgAAAAAEAAQA+QAAAJMDAAAAAA==&#10;" strokecolor="#a6a6a6" strokeweight=".5pt"/>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794477"/>
    <w:multiLevelType w:val="hybridMultilevel"/>
    <w:tmpl w:val="83A4B588"/>
    <w:lvl w:ilvl="0" w:tplc="04070001">
      <w:start w:val="1"/>
      <w:numFmt w:val="bullet"/>
      <w:lvlText w:val=""/>
      <w:lvlJc w:val="left"/>
      <w:pPr>
        <w:ind w:left="766" w:hanging="360"/>
      </w:pPr>
      <w:rPr>
        <w:rFonts w:ascii="Symbol" w:hAnsi="Symbol" w:hint="default"/>
      </w:rPr>
    </w:lvl>
    <w:lvl w:ilvl="1" w:tplc="04070003" w:tentative="1">
      <w:start w:val="1"/>
      <w:numFmt w:val="bullet"/>
      <w:lvlText w:val="o"/>
      <w:lvlJc w:val="left"/>
      <w:pPr>
        <w:ind w:left="1486" w:hanging="360"/>
      </w:pPr>
      <w:rPr>
        <w:rFonts w:ascii="Courier New" w:hAnsi="Courier New" w:cs="Courier New" w:hint="default"/>
      </w:rPr>
    </w:lvl>
    <w:lvl w:ilvl="2" w:tplc="04070005" w:tentative="1">
      <w:start w:val="1"/>
      <w:numFmt w:val="bullet"/>
      <w:lvlText w:val=""/>
      <w:lvlJc w:val="left"/>
      <w:pPr>
        <w:ind w:left="2206" w:hanging="360"/>
      </w:pPr>
      <w:rPr>
        <w:rFonts w:ascii="Wingdings" w:hAnsi="Wingdings" w:hint="default"/>
      </w:rPr>
    </w:lvl>
    <w:lvl w:ilvl="3" w:tplc="04070001" w:tentative="1">
      <w:start w:val="1"/>
      <w:numFmt w:val="bullet"/>
      <w:lvlText w:val=""/>
      <w:lvlJc w:val="left"/>
      <w:pPr>
        <w:ind w:left="2926" w:hanging="360"/>
      </w:pPr>
      <w:rPr>
        <w:rFonts w:ascii="Symbol" w:hAnsi="Symbol" w:hint="default"/>
      </w:rPr>
    </w:lvl>
    <w:lvl w:ilvl="4" w:tplc="04070003" w:tentative="1">
      <w:start w:val="1"/>
      <w:numFmt w:val="bullet"/>
      <w:lvlText w:val="o"/>
      <w:lvlJc w:val="left"/>
      <w:pPr>
        <w:ind w:left="3646" w:hanging="360"/>
      </w:pPr>
      <w:rPr>
        <w:rFonts w:ascii="Courier New" w:hAnsi="Courier New" w:cs="Courier New" w:hint="default"/>
      </w:rPr>
    </w:lvl>
    <w:lvl w:ilvl="5" w:tplc="04070005" w:tentative="1">
      <w:start w:val="1"/>
      <w:numFmt w:val="bullet"/>
      <w:lvlText w:val=""/>
      <w:lvlJc w:val="left"/>
      <w:pPr>
        <w:ind w:left="4366" w:hanging="360"/>
      </w:pPr>
      <w:rPr>
        <w:rFonts w:ascii="Wingdings" w:hAnsi="Wingdings" w:hint="default"/>
      </w:rPr>
    </w:lvl>
    <w:lvl w:ilvl="6" w:tplc="04070001" w:tentative="1">
      <w:start w:val="1"/>
      <w:numFmt w:val="bullet"/>
      <w:lvlText w:val=""/>
      <w:lvlJc w:val="left"/>
      <w:pPr>
        <w:ind w:left="5086" w:hanging="360"/>
      </w:pPr>
      <w:rPr>
        <w:rFonts w:ascii="Symbol" w:hAnsi="Symbol" w:hint="default"/>
      </w:rPr>
    </w:lvl>
    <w:lvl w:ilvl="7" w:tplc="04070003" w:tentative="1">
      <w:start w:val="1"/>
      <w:numFmt w:val="bullet"/>
      <w:lvlText w:val="o"/>
      <w:lvlJc w:val="left"/>
      <w:pPr>
        <w:ind w:left="5806" w:hanging="360"/>
      </w:pPr>
      <w:rPr>
        <w:rFonts w:ascii="Courier New" w:hAnsi="Courier New" w:cs="Courier New" w:hint="default"/>
      </w:rPr>
    </w:lvl>
    <w:lvl w:ilvl="8" w:tplc="04070005" w:tentative="1">
      <w:start w:val="1"/>
      <w:numFmt w:val="bullet"/>
      <w:lvlText w:val=""/>
      <w:lvlJc w:val="left"/>
      <w:pPr>
        <w:ind w:left="6526" w:hanging="360"/>
      </w:pPr>
      <w:rPr>
        <w:rFonts w:ascii="Wingdings" w:hAnsi="Wingdings" w:hint="default"/>
      </w:rPr>
    </w:lvl>
  </w:abstractNum>
  <w:abstractNum w:abstractNumId="2"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E17178"/>
    <w:multiLevelType w:val="hybridMultilevel"/>
    <w:tmpl w:val="B630BD14"/>
    <w:lvl w:ilvl="0" w:tplc="25C4142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5" w15:restartNumberingAfterBreak="0">
    <w:nsid w:val="440A6521"/>
    <w:multiLevelType w:val="hybridMultilevel"/>
    <w:tmpl w:val="2C5C2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72B0004"/>
    <w:multiLevelType w:val="multilevel"/>
    <w:tmpl w:val="A7BEB3BC"/>
    <w:styleLink w:val="LS-berschriftengliederung"/>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20" w:hanging="360"/>
      </w:pPr>
      <w:rPr>
        <w:rFonts w:hint="default"/>
      </w:rPr>
    </w:lvl>
    <w:lvl w:ilvl="2">
      <w:start w:val="1"/>
      <w:numFmt w:val="decimal"/>
      <w:pStyle w:val="berschrift3"/>
      <w:lvlText w:val="%1.%2.%3"/>
      <w:lvlJc w:val="left"/>
      <w:pPr>
        <w:ind w:left="1080" w:hanging="360"/>
      </w:pPr>
      <w:rPr>
        <w:rFonts w:hint="default"/>
      </w:rPr>
    </w:lvl>
    <w:lvl w:ilvl="3">
      <w:start w:val="1"/>
      <w:numFmt w:val="decimal"/>
      <w:pStyle w:val="berschrift4"/>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57297D7D"/>
    <w:multiLevelType w:val="hybridMultilevel"/>
    <w:tmpl w:val="120EDF0C"/>
    <w:lvl w:ilvl="0" w:tplc="25C4142E">
      <w:start w:val="1"/>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59207526"/>
    <w:multiLevelType w:val="hybridMultilevel"/>
    <w:tmpl w:val="FFF635B0"/>
    <w:lvl w:ilvl="0" w:tplc="185E3CE2">
      <w:start w:val="1"/>
      <w:numFmt w:val="decimal"/>
      <w:pStyle w:val="TabelleNummerierung"/>
      <w:lvlText w:val="%1."/>
      <w:lvlJc w:val="right"/>
      <w:pPr>
        <w:ind w:left="604" w:hanging="360"/>
      </w:pPr>
      <w:rPr>
        <w:rFonts w:hint="default"/>
      </w:rPr>
    </w:lvl>
    <w:lvl w:ilvl="1" w:tplc="04070019" w:tentative="1">
      <w:start w:val="1"/>
      <w:numFmt w:val="lowerLetter"/>
      <w:lvlText w:val="%2."/>
      <w:lvlJc w:val="left"/>
      <w:pPr>
        <w:ind w:left="1684" w:hanging="360"/>
      </w:pPr>
    </w:lvl>
    <w:lvl w:ilvl="2" w:tplc="0407001B" w:tentative="1">
      <w:start w:val="1"/>
      <w:numFmt w:val="lowerRoman"/>
      <w:lvlText w:val="%3."/>
      <w:lvlJc w:val="right"/>
      <w:pPr>
        <w:ind w:left="2404" w:hanging="180"/>
      </w:pPr>
    </w:lvl>
    <w:lvl w:ilvl="3" w:tplc="0407000F" w:tentative="1">
      <w:start w:val="1"/>
      <w:numFmt w:val="decimal"/>
      <w:lvlText w:val="%4."/>
      <w:lvlJc w:val="left"/>
      <w:pPr>
        <w:ind w:left="3124" w:hanging="360"/>
      </w:pPr>
    </w:lvl>
    <w:lvl w:ilvl="4" w:tplc="04070019" w:tentative="1">
      <w:start w:val="1"/>
      <w:numFmt w:val="lowerLetter"/>
      <w:lvlText w:val="%5."/>
      <w:lvlJc w:val="left"/>
      <w:pPr>
        <w:ind w:left="3844" w:hanging="360"/>
      </w:pPr>
    </w:lvl>
    <w:lvl w:ilvl="5" w:tplc="0407001B" w:tentative="1">
      <w:start w:val="1"/>
      <w:numFmt w:val="lowerRoman"/>
      <w:lvlText w:val="%6."/>
      <w:lvlJc w:val="right"/>
      <w:pPr>
        <w:ind w:left="4564" w:hanging="180"/>
      </w:pPr>
    </w:lvl>
    <w:lvl w:ilvl="6" w:tplc="0407000F" w:tentative="1">
      <w:start w:val="1"/>
      <w:numFmt w:val="decimal"/>
      <w:lvlText w:val="%7."/>
      <w:lvlJc w:val="left"/>
      <w:pPr>
        <w:ind w:left="5284" w:hanging="360"/>
      </w:pPr>
    </w:lvl>
    <w:lvl w:ilvl="7" w:tplc="04070019" w:tentative="1">
      <w:start w:val="1"/>
      <w:numFmt w:val="lowerLetter"/>
      <w:lvlText w:val="%8."/>
      <w:lvlJc w:val="left"/>
      <w:pPr>
        <w:ind w:left="6004" w:hanging="360"/>
      </w:pPr>
    </w:lvl>
    <w:lvl w:ilvl="8" w:tplc="0407001B" w:tentative="1">
      <w:start w:val="1"/>
      <w:numFmt w:val="lowerRoman"/>
      <w:lvlText w:val="%9."/>
      <w:lvlJc w:val="right"/>
      <w:pPr>
        <w:ind w:left="6724" w:hanging="180"/>
      </w:pPr>
    </w:lvl>
  </w:abstractNum>
  <w:abstractNum w:abstractNumId="9" w15:restartNumberingAfterBreak="0">
    <w:nsid w:val="5C3C21C0"/>
    <w:multiLevelType w:val="hybridMultilevel"/>
    <w:tmpl w:val="C434960C"/>
    <w:lvl w:ilvl="0" w:tplc="F1CEFA06">
      <w:start w:val="1"/>
      <w:numFmt w:val="bullet"/>
      <w:pStyle w:val="TabelleAufzhlung"/>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F2F5190"/>
    <w:multiLevelType w:val="hybridMultilevel"/>
    <w:tmpl w:val="8F8C68EA"/>
    <w:lvl w:ilvl="0" w:tplc="25C4142E">
      <w:start w:val="1"/>
      <w:numFmt w:val="bullet"/>
      <w:lvlText w:val="-"/>
      <w:lvlJc w:val="left"/>
      <w:pPr>
        <w:ind w:left="2629" w:hanging="360"/>
      </w:pPr>
      <w:rPr>
        <w:rFonts w:ascii="Arial" w:eastAsia="Times New Roman" w:hAnsi="Arial" w:cs="Arial" w:hint="default"/>
      </w:rPr>
    </w:lvl>
    <w:lvl w:ilvl="1" w:tplc="04070003">
      <w:start w:val="1"/>
      <w:numFmt w:val="bullet"/>
      <w:lvlText w:val="o"/>
      <w:lvlJc w:val="left"/>
      <w:pPr>
        <w:ind w:left="1395" w:hanging="360"/>
      </w:pPr>
      <w:rPr>
        <w:rFonts w:ascii="Courier New" w:hAnsi="Courier New" w:cs="Courier New" w:hint="default"/>
      </w:rPr>
    </w:lvl>
    <w:lvl w:ilvl="2" w:tplc="04070005">
      <w:start w:val="1"/>
      <w:numFmt w:val="bullet"/>
      <w:lvlText w:val=""/>
      <w:lvlJc w:val="left"/>
      <w:pPr>
        <w:ind w:left="2115" w:hanging="360"/>
      </w:pPr>
      <w:rPr>
        <w:rFonts w:ascii="Wingdings" w:hAnsi="Wingdings" w:hint="default"/>
      </w:rPr>
    </w:lvl>
    <w:lvl w:ilvl="3" w:tplc="04070001">
      <w:start w:val="1"/>
      <w:numFmt w:val="bullet"/>
      <w:lvlText w:val=""/>
      <w:lvlJc w:val="left"/>
      <w:pPr>
        <w:ind w:left="2835" w:hanging="360"/>
      </w:pPr>
      <w:rPr>
        <w:rFonts w:ascii="Symbol" w:hAnsi="Symbol" w:hint="default"/>
      </w:rPr>
    </w:lvl>
    <w:lvl w:ilvl="4" w:tplc="04070003">
      <w:start w:val="1"/>
      <w:numFmt w:val="bullet"/>
      <w:lvlText w:val="o"/>
      <w:lvlJc w:val="left"/>
      <w:pPr>
        <w:ind w:left="3555" w:hanging="360"/>
      </w:pPr>
      <w:rPr>
        <w:rFonts w:ascii="Courier New" w:hAnsi="Courier New" w:cs="Courier New" w:hint="default"/>
      </w:rPr>
    </w:lvl>
    <w:lvl w:ilvl="5" w:tplc="04070005">
      <w:start w:val="1"/>
      <w:numFmt w:val="bullet"/>
      <w:lvlText w:val=""/>
      <w:lvlJc w:val="left"/>
      <w:pPr>
        <w:ind w:left="4275" w:hanging="360"/>
      </w:pPr>
      <w:rPr>
        <w:rFonts w:ascii="Wingdings" w:hAnsi="Wingdings" w:hint="default"/>
      </w:rPr>
    </w:lvl>
    <w:lvl w:ilvl="6" w:tplc="04070001">
      <w:start w:val="1"/>
      <w:numFmt w:val="bullet"/>
      <w:lvlText w:val=""/>
      <w:lvlJc w:val="left"/>
      <w:pPr>
        <w:ind w:left="4995" w:hanging="360"/>
      </w:pPr>
      <w:rPr>
        <w:rFonts w:ascii="Symbol" w:hAnsi="Symbol" w:hint="default"/>
      </w:rPr>
    </w:lvl>
    <w:lvl w:ilvl="7" w:tplc="04070003">
      <w:start w:val="1"/>
      <w:numFmt w:val="bullet"/>
      <w:lvlText w:val="o"/>
      <w:lvlJc w:val="left"/>
      <w:pPr>
        <w:ind w:left="5715" w:hanging="360"/>
      </w:pPr>
      <w:rPr>
        <w:rFonts w:ascii="Courier New" w:hAnsi="Courier New" w:cs="Courier New" w:hint="default"/>
      </w:rPr>
    </w:lvl>
    <w:lvl w:ilvl="8" w:tplc="04070005">
      <w:start w:val="1"/>
      <w:numFmt w:val="bullet"/>
      <w:lvlText w:val=""/>
      <w:lvlJc w:val="left"/>
      <w:pPr>
        <w:ind w:left="6435" w:hanging="360"/>
      </w:pPr>
      <w:rPr>
        <w:rFonts w:ascii="Wingdings" w:hAnsi="Wingdings" w:hint="default"/>
      </w:rPr>
    </w:lvl>
  </w:abstractNum>
  <w:abstractNum w:abstractNumId="11" w15:restartNumberingAfterBreak="0">
    <w:nsid w:val="64962012"/>
    <w:multiLevelType w:val="hybridMultilevel"/>
    <w:tmpl w:val="BD226D0A"/>
    <w:lvl w:ilvl="0" w:tplc="BC8E46AC">
      <w:start w:val="1"/>
      <w:numFmt w:val="decimal"/>
      <w:pStyle w:val="NummerierungAnfang"/>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57B7C71"/>
    <w:multiLevelType w:val="hybridMultilevel"/>
    <w:tmpl w:val="79CABF22"/>
    <w:lvl w:ilvl="0" w:tplc="25C4142E">
      <w:start w:val="1"/>
      <w:numFmt w:val="bullet"/>
      <w:lvlText w:val="-"/>
      <w:lvlJc w:val="left"/>
      <w:pPr>
        <w:ind w:left="1035" w:hanging="360"/>
      </w:pPr>
      <w:rPr>
        <w:rFonts w:ascii="Arial" w:eastAsia="Times New Roman" w:hAnsi="Arial" w:cs="Arial" w:hint="default"/>
      </w:rPr>
    </w:lvl>
    <w:lvl w:ilvl="1" w:tplc="04070003" w:tentative="1">
      <w:start w:val="1"/>
      <w:numFmt w:val="bullet"/>
      <w:lvlText w:val="o"/>
      <w:lvlJc w:val="left"/>
      <w:pPr>
        <w:ind w:left="1755" w:hanging="360"/>
      </w:pPr>
      <w:rPr>
        <w:rFonts w:ascii="Courier New" w:hAnsi="Courier New" w:cs="Courier New" w:hint="default"/>
      </w:rPr>
    </w:lvl>
    <w:lvl w:ilvl="2" w:tplc="04070005" w:tentative="1">
      <w:start w:val="1"/>
      <w:numFmt w:val="bullet"/>
      <w:lvlText w:val=""/>
      <w:lvlJc w:val="left"/>
      <w:pPr>
        <w:ind w:left="2475" w:hanging="360"/>
      </w:pPr>
      <w:rPr>
        <w:rFonts w:ascii="Wingdings" w:hAnsi="Wingdings" w:hint="default"/>
      </w:rPr>
    </w:lvl>
    <w:lvl w:ilvl="3" w:tplc="04070001" w:tentative="1">
      <w:start w:val="1"/>
      <w:numFmt w:val="bullet"/>
      <w:lvlText w:val=""/>
      <w:lvlJc w:val="left"/>
      <w:pPr>
        <w:ind w:left="3195" w:hanging="360"/>
      </w:pPr>
      <w:rPr>
        <w:rFonts w:ascii="Symbol" w:hAnsi="Symbol" w:hint="default"/>
      </w:rPr>
    </w:lvl>
    <w:lvl w:ilvl="4" w:tplc="04070003" w:tentative="1">
      <w:start w:val="1"/>
      <w:numFmt w:val="bullet"/>
      <w:lvlText w:val="o"/>
      <w:lvlJc w:val="left"/>
      <w:pPr>
        <w:ind w:left="3915" w:hanging="360"/>
      </w:pPr>
      <w:rPr>
        <w:rFonts w:ascii="Courier New" w:hAnsi="Courier New" w:cs="Courier New" w:hint="default"/>
      </w:rPr>
    </w:lvl>
    <w:lvl w:ilvl="5" w:tplc="04070005" w:tentative="1">
      <w:start w:val="1"/>
      <w:numFmt w:val="bullet"/>
      <w:lvlText w:val=""/>
      <w:lvlJc w:val="left"/>
      <w:pPr>
        <w:ind w:left="4635" w:hanging="360"/>
      </w:pPr>
      <w:rPr>
        <w:rFonts w:ascii="Wingdings" w:hAnsi="Wingdings" w:hint="default"/>
      </w:rPr>
    </w:lvl>
    <w:lvl w:ilvl="6" w:tplc="04070001" w:tentative="1">
      <w:start w:val="1"/>
      <w:numFmt w:val="bullet"/>
      <w:lvlText w:val=""/>
      <w:lvlJc w:val="left"/>
      <w:pPr>
        <w:ind w:left="5355" w:hanging="360"/>
      </w:pPr>
      <w:rPr>
        <w:rFonts w:ascii="Symbol" w:hAnsi="Symbol" w:hint="default"/>
      </w:rPr>
    </w:lvl>
    <w:lvl w:ilvl="7" w:tplc="04070003" w:tentative="1">
      <w:start w:val="1"/>
      <w:numFmt w:val="bullet"/>
      <w:lvlText w:val="o"/>
      <w:lvlJc w:val="left"/>
      <w:pPr>
        <w:ind w:left="6075" w:hanging="360"/>
      </w:pPr>
      <w:rPr>
        <w:rFonts w:ascii="Courier New" w:hAnsi="Courier New" w:cs="Courier New" w:hint="default"/>
      </w:rPr>
    </w:lvl>
    <w:lvl w:ilvl="8" w:tplc="04070005" w:tentative="1">
      <w:start w:val="1"/>
      <w:numFmt w:val="bullet"/>
      <w:lvlText w:val=""/>
      <w:lvlJc w:val="left"/>
      <w:pPr>
        <w:ind w:left="6795" w:hanging="360"/>
      </w:pPr>
      <w:rPr>
        <w:rFonts w:ascii="Wingdings" w:hAnsi="Wingdings" w:hint="default"/>
      </w:rPr>
    </w:lvl>
  </w:abstractNum>
  <w:num w:numId="1">
    <w:abstractNumId w:val="2"/>
  </w:num>
  <w:num w:numId="2">
    <w:abstractNumId w:val="0"/>
  </w:num>
  <w:num w:numId="3">
    <w:abstractNumId w:val="11"/>
  </w:num>
  <w:num w:numId="4">
    <w:abstractNumId w:val="9"/>
  </w:num>
  <w:num w:numId="5">
    <w:abstractNumId w:val="8"/>
  </w:num>
  <w:num w:numId="6">
    <w:abstractNumId w:val="6"/>
    <w:lvlOverride w:ilvl="2">
      <w:lvl w:ilvl="2">
        <w:start w:val="1"/>
        <w:numFmt w:val="decimal"/>
        <w:pStyle w:val="berschrift3"/>
        <w:lvlText w:val="%1.%2.%3"/>
        <w:lvlJc w:val="left"/>
        <w:pPr>
          <w:ind w:left="1080" w:hanging="360"/>
        </w:pPr>
        <w:rPr>
          <w:rFonts w:hint="default"/>
        </w:rPr>
      </w:lvl>
    </w:lvlOverride>
  </w:num>
  <w:num w:numId="7">
    <w:abstractNumId w:val="6"/>
  </w:num>
  <w:num w:numId="8">
    <w:abstractNumId w:val="4"/>
  </w:num>
  <w:num w:numId="9">
    <w:abstractNumId w:val="5"/>
  </w:num>
  <w:num w:numId="10">
    <w:abstractNumId w:val="10"/>
  </w:num>
  <w:num w:numId="11">
    <w:abstractNumId w:val="6"/>
    <w:lvlOverride w:ilvl="2">
      <w:lvl w:ilvl="2">
        <w:start w:val="1"/>
        <w:numFmt w:val="decimal"/>
        <w:pStyle w:val="berschrift3"/>
        <w:lvlText w:val="%1.%2.%3"/>
        <w:lvlJc w:val="left"/>
        <w:pPr>
          <w:ind w:left="1080" w:hanging="360"/>
        </w:pPr>
        <w:rPr>
          <w:rFonts w:hint="default"/>
        </w:rPr>
      </w:lvl>
    </w:lvlOverride>
  </w:num>
  <w:num w:numId="12">
    <w:abstractNumId w:val="1"/>
  </w:num>
  <w:num w:numId="13">
    <w:abstractNumId w:val="6"/>
    <w:lvlOverride w:ilvl="2">
      <w:lvl w:ilvl="2">
        <w:start w:val="1"/>
        <w:numFmt w:val="decimal"/>
        <w:pStyle w:val="berschrift3"/>
        <w:lvlText w:val="%1.%2.%3"/>
        <w:lvlJc w:val="left"/>
        <w:pPr>
          <w:ind w:left="1080" w:hanging="360"/>
        </w:pPr>
        <w:rPr>
          <w:rFonts w:hint="default"/>
        </w:rPr>
      </w:lvl>
    </w:lvlOverride>
  </w:num>
  <w:num w:numId="14">
    <w:abstractNumId w:val="6"/>
    <w:lvlOverride w:ilvl="2">
      <w:lvl w:ilvl="2">
        <w:start w:val="1"/>
        <w:numFmt w:val="decimal"/>
        <w:pStyle w:val="berschrift3"/>
        <w:lvlText w:val="%1.%2.%3"/>
        <w:lvlJc w:val="left"/>
        <w:pPr>
          <w:ind w:left="1080" w:hanging="360"/>
        </w:pPr>
        <w:rPr>
          <w:rFonts w:hint="default"/>
        </w:rPr>
      </w:lvl>
    </w:lvlOverride>
  </w:num>
  <w:num w:numId="15">
    <w:abstractNumId w:val="6"/>
    <w:lvlOverride w:ilvl="2">
      <w:lvl w:ilvl="2">
        <w:start w:val="1"/>
        <w:numFmt w:val="decimal"/>
        <w:pStyle w:val="berschrift3"/>
        <w:lvlText w:val="%1.%2.%3"/>
        <w:lvlJc w:val="left"/>
        <w:pPr>
          <w:ind w:left="1080" w:hanging="360"/>
        </w:pPr>
        <w:rPr>
          <w:rFonts w:hint="default"/>
        </w:rPr>
      </w:lvl>
    </w:lvlOverride>
  </w:num>
  <w:num w:numId="16">
    <w:abstractNumId w:val="6"/>
    <w:lvlOverride w:ilvl="2">
      <w:lvl w:ilvl="2">
        <w:start w:val="1"/>
        <w:numFmt w:val="decimal"/>
        <w:pStyle w:val="berschrift3"/>
        <w:lvlText w:val="%1.%2.%3"/>
        <w:lvlJc w:val="left"/>
        <w:pPr>
          <w:ind w:left="1080" w:hanging="360"/>
        </w:pPr>
        <w:rPr>
          <w:rFonts w:hint="default"/>
        </w:rPr>
      </w:lvl>
    </w:lvlOverride>
  </w:num>
  <w:num w:numId="17">
    <w:abstractNumId w:val="6"/>
    <w:lvlOverride w:ilvl="2">
      <w:lvl w:ilvl="2">
        <w:start w:val="1"/>
        <w:numFmt w:val="decimal"/>
        <w:pStyle w:val="berschrift3"/>
        <w:lvlText w:val="%1.%2.%3"/>
        <w:lvlJc w:val="left"/>
        <w:pPr>
          <w:ind w:left="1080" w:hanging="360"/>
        </w:pPr>
        <w:rPr>
          <w:rFonts w:hint="default"/>
        </w:rPr>
      </w:lvl>
    </w:lvlOverride>
  </w:num>
  <w:num w:numId="18">
    <w:abstractNumId w:val="7"/>
  </w:num>
  <w:num w:numId="19">
    <w:abstractNumId w:val="12"/>
  </w:num>
  <w:num w:numId="20">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TrueTypeFonts/>
  <w:embedSystemFonts/>
  <w:mirrorMargins/>
  <w:activeWritingStyle w:appName="MSWord" w:lang="de-DE" w:vendorID="3" w:dllVersion="517" w:checkStyle="0"/>
  <w:activeWritingStyle w:appName="MSWord" w:lang="it-IT" w:vendorID="3" w:dllVersion="517" w:checkStyle="1"/>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NotTrackFormatting/>
  <w:documentProtection w:formatting="1" w:enforcement="0"/>
  <w:styleLockTheme/>
  <w:styleLockQFSet/>
  <w:defaultTabStop w:val="708"/>
  <w:autoHyphenation/>
  <w:hyphenationZone w:val="425"/>
  <w:clickAndTypeStyle w:val="Textkrper"/>
  <w:characterSpacingControl w:val="doNotCompress"/>
  <w:hdrShapeDefaults>
    <o:shapedefaults v:ext="edit" spidmax="8194"/>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5A17"/>
    <w:rsid w:val="00000F42"/>
    <w:rsid w:val="00001E2E"/>
    <w:rsid w:val="000033DA"/>
    <w:rsid w:val="00004820"/>
    <w:rsid w:val="000050EF"/>
    <w:rsid w:val="00005494"/>
    <w:rsid w:val="000058DE"/>
    <w:rsid w:val="000073E2"/>
    <w:rsid w:val="0001248C"/>
    <w:rsid w:val="000126F8"/>
    <w:rsid w:val="00014145"/>
    <w:rsid w:val="000144D9"/>
    <w:rsid w:val="000147AC"/>
    <w:rsid w:val="00014B7B"/>
    <w:rsid w:val="00015C0D"/>
    <w:rsid w:val="00015C6F"/>
    <w:rsid w:val="000163BF"/>
    <w:rsid w:val="00021ACD"/>
    <w:rsid w:val="00022773"/>
    <w:rsid w:val="0002597C"/>
    <w:rsid w:val="00026890"/>
    <w:rsid w:val="0002721E"/>
    <w:rsid w:val="00027A13"/>
    <w:rsid w:val="00030652"/>
    <w:rsid w:val="00030D6F"/>
    <w:rsid w:val="00030E24"/>
    <w:rsid w:val="00031901"/>
    <w:rsid w:val="0003203F"/>
    <w:rsid w:val="00032796"/>
    <w:rsid w:val="00032E55"/>
    <w:rsid w:val="0003442E"/>
    <w:rsid w:val="00034447"/>
    <w:rsid w:val="0003470F"/>
    <w:rsid w:val="00035120"/>
    <w:rsid w:val="00035565"/>
    <w:rsid w:val="00035D33"/>
    <w:rsid w:val="00036686"/>
    <w:rsid w:val="00037E26"/>
    <w:rsid w:val="000409BD"/>
    <w:rsid w:val="00040AF8"/>
    <w:rsid w:val="00041054"/>
    <w:rsid w:val="00046868"/>
    <w:rsid w:val="00050BE5"/>
    <w:rsid w:val="00051EAF"/>
    <w:rsid w:val="00052296"/>
    <w:rsid w:val="0005372A"/>
    <w:rsid w:val="00053C2B"/>
    <w:rsid w:val="00054BF6"/>
    <w:rsid w:val="00067140"/>
    <w:rsid w:val="00067EFB"/>
    <w:rsid w:val="00067F4F"/>
    <w:rsid w:val="0007055D"/>
    <w:rsid w:val="000714E0"/>
    <w:rsid w:val="00072616"/>
    <w:rsid w:val="000727A7"/>
    <w:rsid w:val="000739B8"/>
    <w:rsid w:val="000747F4"/>
    <w:rsid w:val="00075BDE"/>
    <w:rsid w:val="0007745C"/>
    <w:rsid w:val="00077549"/>
    <w:rsid w:val="00077CEE"/>
    <w:rsid w:val="000842D4"/>
    <w:rsid w:val="00086CBE"/>
    <w:rsid w:val="00087BED"/>
    <w:rsid w:val="000906AE"/>
    <w:rsid w:val="00090F97"/>
    <w:rsid w:val="00091500"/>
    <w:rsid w:val="0009233C"/>
    <w:rsid w:val="0009379C"/>
    <w:rsid w:val="000938D8"/>
    <w:rsid w:val="00093AB9"/>
    <w:rsid w:val="00093F48"/>
    <w:rsid w:val="0009490C"/>
    <w:rsid w:val="0009490F"/>
    <w:rsid w:val="00094E52"/>
    <w:rsid w:val="0009586B"/>
    <w:rsid w:val="00097212"/>
    <w:rsid w:val="0009772A"/>
    <w:rsid w:val="00097ADD"/>
    <w:rsid w:val="00097BD1"/>
    <w:rsid w:val="00097E4D"/>
    <w:rsid w:val="000A1374"/>
    <w:rsid w:val="000A1474"/>
    <w:rsid w:val="000A3331"/>
    <w:rsid w:val="000A338A"/>
    <w:rsid w:val="000A3BD4"/>
    <w:rsid w:val="000A3E0B"/>
    <w:rsid w:val="000A62B6"/>
    <w:rsid w:val="000A7CF8"/>
    <w:rsid w:val="000B106E"/>
    <w:rsid w:val="000B26D9"/>
    <w:rsid w:val="000B39FE"/>
    <w:rsid w:val="000B6438"/>
    <w:rsid w:val="000B73D7"/>
    <w:rsid w:val="000C1E15"/>
    <w:rsid w:val="000C1F60"/>
    <w:rsid w:val="000C2BDE"/>
    <w:rsid w:val="000C3C00"/>
    <w:rsid w:val="000C4876"/>
    <w:rsid w:val="000C5011"/>
    <w:rsid w:val="000C5888"/>
    <w:rsid w:val="000C6C61"/>
    <w:rsid w:val="000C7369"/>
    <w:rsid w:val="000D13B3"/>
    <w:rsid w:val="000D2862"/>
    <w:rsid w:val="000D3B95"/>
    <w:rsid w:val="000D4743"/>
    <w:rsid w:val="000D5618"/>
    <w:rsid w:val="000D61F2"/>
    <w:rsid w:val="000D6B31"/>
    <w:rsid w:val="000D6DF7"/>
    <w:rsid w:val="000D74A1"/>
    <w:rsid w:val="000D75DC"/>
    <w:rsid w:val="000E0683"/>
    <w:rsid w:val="000E1877"/>
    <w:rsid w:val="000E2B93"/>
    <w:rsid w:val="000E3400"/>
    <w:rsid w:val="000E51FC"/>
    <w:rsid w:val="000E5980"/>
    <w:rsid w:val="000E7E84"/>
    <w:rsid w:val="000F003E"/>
    <w:rsid w:val="000F053D"/>
    <w:rsid w:val="000F0849"/>
    <w:rsid w:val="000F1115"/>
    <w:rsid w:val="000F1253"/>
    <w:rsid w:val="000F1A35"/>
    <w:rsid w:val="000F2678"/>
    <w:rsid w:val="000F3D73"/>
    <w:rsid w:val="000F6CD1"/>
    <w:rsid w:val="000F72D4"/>
    <w:rsid w:val="001012A8"/>
    <w:rsid w:val="00101B18"/>
    <w:rsid w:val="00105153"/>
    <w:rsid w:val="00105385"/>
    <w:rsid w:val="001060B5"/>
    <w:rsid w:val="00106382"/>
    <w:rsid w:val="0010760D"/>
    <w:rsid w:val="00107E2E"/>
    <w:rsid w:val="001115D8"/>
    <w:rsid w:val="00112097"/>
    <w:rsid w:val="001125DE"/>
    <w:rsid w:val="00112D93"/>
    <w:rsid w:val="00112ECB"/>
    <w:rsid w:val="00113FDD"/>
    <w:rsid w:val="001144B3"/>
    <w:rsid w:val="00122DBE"/>
    <w:rsid w:val="0012313A"/>
    <w:rsid w:val="00123231"/>
    <w:rsid w:val="00123735"/>
    <w:rsid w:val="00123B45"/>
    <w:rsid w:val="00123EA4"/>
    <w:rsid w:val="001240E8"/>
    <w:rsid w:val="001241CA"/>
    <w:rsid w:val="00124C8C"/>
    <w:rsid w:val="00125B76"/>
    <w:rsid w:val="001260F1"/>
    <w:rsid w:val="0012699E"/>
    <w:rsid w:val="00130E56"/>
    <w:rsid w:val="00131E1E"/>
    <w:rsid w:val="0013417B"/>
    <w:rsid w:val="001349BA"/>
    <w:rsid w:val="00136270"/>
    <w:rsid w:val="0014022F"/>
    <w:rsid w:val="00140DFD"/>
    <w:rsid w:val="00141A55"/>
    <w:rsid w:val="00143381"/>
    <w:rsid w:val="001433B2"/>
    <w:rsid w:val="00144849"/>
    <w:rsid w:val="001453FA"/>
    <w:rsid w:val="001476A8"/>
    <w:rsid w:val="0015092D"/>
    <w:rsid w:val="00151967"/>
    <w:rsid w:val="0015227A"/>
    <w:rsid w:val="00152343"/>
    <w:rsid w:val="00156B99"/>
    <w:rsid w:val="00156D8F"/>
    <w:rsid w:val="0015797D"/>
    <w:rsid w:val="00157BBC"/>
    <w:rsid w:val="001611EB"/>
    <w:rsid w:val="001630E9"/>
    <w:rsid w:val="001634C9"/>
    <w:rsid w:val="001636A6"/>
    <w:rsid w:val="00164F3E"/>
    <w:rsid w:val="001670C8"/>
    <w:rsid w:val="0017137E"/>
    <w:rsid w:val="00171502"/>
    <w:rsid w:val="00172AD2"/>
    <w:rsid w:val="00172C9B"/>
    <w:rsid w:val="00172D6C"/>
    <w:rsid w:val="001741F9"/>
    <w:rsid w:val="0017493F"/>
    <w:rsid w:val="00175D10"/>
    <w:rsid w:val="00181EF1"/>
    <w:rsid w:val="00183C00"/>
    <w:rsid w:val="001934C6"/>
    <w:rsid w:val="001961A0"/>
    <w:rsid w:val="001A02F3"/>
    <w:rsid w:val="001A06AB"/>
    <w:rsid w:val="001A0F92"/>
    <w:rsid w:val="001A171C"/>
    <w:rsid w:val="001A2103"/>
    <w:rsid w:val="001A3DAA"/>
    <w:rsid w:val="001A423C"/>
    <w:rsid w:val="001A48CD"/>
    <w:rsid w:val="001A4CF6"/>
    <w:rsid w:val="001A57DA"/>
    <w:rsid w:val="001A58B2"/>
    <w:rsid w:val="001A6100"/>
    <w:rsid w:val="001A6283"/>
    <w:rsid w:val="001A744F"/>
    <w:rsid w:val="001A7DB3"/>
    <w:rsid w:val="001B07DB"/>
    <w:rsid w:val="001B0A61"/>
    <w:rsid w:val="001B0C6F"/>
    <w:rsid w:val="001B10D2"/>
    <w:rsid w:val="001B160E"/>
    <w:rsid w:val="001B17EC"/>
    <w:rsid w:val="001B1C7B"/>
    <w:rsid w:val="001B1FEE"/>
    <w:rsid w:val="001B570B"/>
    <w:rsid w:val="001B5A00"/>
    <w:rsid w:val="001B7F14"/>
    <w:rsid w:val="001C111F"/>
    <w:rsid w:val="001C1A6E"/>
    <w:rsid w:val="001C1E74"/>
    <w:rsid w:val="001C1F69"/>
    <w:rsid w:val="001C230D"/>
    <w:rsid w:val="001C28AB"/>
    <w:rsid w:val="001C2F67"/>
    <w:rsid w:val="001C30CF"/>
    <w:rsid w:val="001C5FC0"/>
    <w:rsid w:val="001C64FC"/>
    <w:rsid w:val="001C6C7B"/>
    <w:rsid w:val="001D0DEC"/>
    <w:rsid w:val="001D175D"/>
    <w:rsid w:val="001D393F"/>
    <w:rsid w:val="001D4CE1"/>
    <w:rsid w:val="001D4F38"/>
    <w:rsid w:val="001D5250"/>
    <w:rsid w:val="001D59E2"/>
    <w:rsid w:val="001D6463"/>
    <w:rsid w:val="001D7230"/>
    <w:rsid w:val="001E03DE"/>
    <w:rsid w:val="001E1140"/>
    <w:rsid w:val="001E1928"/>
    <w:rsid w:val="001E2BD1"/>
    <w:rsid w:val="001E33E4"/>
    <w:rsid w:val="001E35D0"/>
    <w:rsid w:val="001E4452"/>
    <w:rsid w:val="001E4DE3"/>
    <w:rsid w:val="001E4FE4"/>
    <w:rsid w:val="001E6911"/>
    <w:rsid w:val="001E6FE3"/>
    <w:rsid w:val="001F06DB"/>
    <w:rsid w:val="001F1918"/>
    <w:rsid w:val="001F2D0F"/>
    <w:rsid w:val="001F5524"/>
    <w:rsid w:val="001F55DD"/>
    <w:rsid w:val="001F75D3"/>
    <w:rsid w:val="001F77CB"/>
    <w:rsid w:val="001F7B36"/>
    <w:rsid w:val="00201106"/>
    <w:rsid w:val="002016DA"/>
    <w:rsid w:val="0020249E"/>
    <w:rsid w:val="00202C0E"/>
    <w:rsid w:val="002043AF"/>
    <w:rsid w:val="00204556"/>
    <w:rsid w:val="00204A44"/>
    <w:rsid w:val="00205B52"/>
    <w:rsid w:val="00205B66"/>
    <w:rsid w:val="00206128"/>
    <w:rsid w:val="002066A4"/>
    <w:rsid w:val="0020741A"/>
    <w:rsid w:val="00207893"/>
    <w:rsid w:val="0021336B"/>
    <w:rsid w:val="002137BB"/>
    <w:rsid w:val="00214C5D"/>
    <w:rsid w:val="00214EB0"/>
    <w:rsid w:val="002158A9"/>
    <w:rsid w:val="00217D1A"/>
    <w:rsid w:val="00221D6E"/>
    <w:rsid w:val="002223B8"/>
    <w:rsid w:val="00223EA6"/>
    <w:rsid w:val="00224B1E"/>
    <w:rsid w:val="00224F6B"/>
    <w:rsid w:val="0022574A"/>
    <w:rsid w:val="00226911"/>
    <w:rsid w:val="00226E52"/>
    <w:rsid w:val="00226E7D"/>
    <w:rsid w:val="00226FAF"/>
    <w:rsid w:val="00230A9D"/>
    <w:rsid w:val="00231AD5"/>
    <w:rsid w:val="00231B6F"/>
    <w:rsid w:val="00231CD6"/>
    <w:rsid w:val="00232304"/>
    <w:rsid w:val="0023245A"/>
    <w:rsid w:val="00233AAA"/>
    <w:rsid w:val="002357E7"/>
    <w:rsid w:val="00236979"/>
    <w:rsid w:val="00236FBC"/>
    <w:rsid w:val="00241A42"/>
    <w:rsid w:val="00242507"/>
    <w:rsid w:val="0024258B"/>
    <w:rsid w:val="00244996"/>
    <w:rsid w:val="00245684"/>
    <w:rsid w:val="00246EAC"/>
    <w:rsid w:val="002478AB"/>
    <w:rsid w:val="00247EEE"/>
    <w:rsid w:val="00250741"/>
    <w:rsid w:val="002514C9"/>
    <w:rsid w:val="0025337E"/>
    <w:rsid w:val="00255998"/>
    <w:rsid w:val="00260676"/>
    <w:rsid w:val="00263E87"/>
    <w:rsid w:val="00264878"/>
    <w:rsid w:val="00265802"/>
    <w:rsid w:val="00266C26"/>
    <w:rsid w:val="002671F8"/>
    <w:rsid w:val="00267C53"/>
    <w:rsid w:val="00270BDA"/>
    <w:rsid w:val="00271053"/>
    <w:rsid w:val="0027332E"/>
    <w:rsid w:val="00273436"/>
    <w:rsid w:val="00275004"/>
    <w:rsid w:val="00275624"/>
    <w:rsid w:val="002760D3"/>
    <w:rsid w:val="00276364"/>
    <w:rsid w:val="00276E9B"/>
    <w:rsid w:val="00277D6C"/>
    <w:rsid w:val="00280039"/>
    <w:rsid w:val="0028052D"/>
    <w:rsid w:val="0028071C"/>
    <w:rsid w:val="00280AB5"/>
    <w:rsid w:val="002810D7"/>
    <w:rsid w:val="0028271D"/>
    <w:rsid w:val="00283998"/>
    <w:rsid w:val="002859A4"/>
    <w:rsid w:val="002873B1"/>
    <w:rsid w:val="002920C6"/>
    <w:rsid w:val="002943AD"/>
    <w:rsid w:val="002948D7"/>
    <w:rsid w:val="002948F6"/>
    <w:rsid w:val="00296589"/>
    <w:rsid w:val="002978A9"/>
    <w:rsid w:val="002A1257"/>
    <w:rsid w:val="002A181C"/>
    <w:rsid w:val="002A3363"/>
    <w:rsid w:val="002A44E6"/>
    <w:rsid w:val="002A4DCF"/>
    <w:rsid w:val="002A500B"/>
    <w:rsid w:val="002A5769"/>
    <w:rsid w:val="002A5CA8"/>
    <w:rsid w:val="002B51CD"/>
    <w:rsid w:val="002B61A3"/>
    <w:rsid w:val="002B7673"/>
    <w:rsid w:val="002C01F9"/>
    <w:rsid w:val="002C0AD2"/>
    <w:rsid w:val="002C5C74"/>
    <w:rsid w:val="002C6D55"/>
    <w:rsid w:val="002C764F"/>
    <w:rsid w:val="002C78A0"/>
    <w:rsid w:val="002D0288"/>
    <w:rsid w:val="002D18AF"/>
    <w:rsid w:val="002D1EC1"/>
    <w:rsid w:val="002D2F84"/>
    <w:rsid w:val="002D4695"/>
    <w:rsid w:val="002D490F"/>
    <w:rsid w:val="002D5322"/>
    <w:rsid w:val="002D6F17"/>
    <w:rsid w:val="002D74DA"/>
    <w:rsid w:val="002E0037"/>
    <w:rsid w:val="002E0691"/>
    <w:rsid w:val="002E0C38"/>
    <w:rsid w:val="002E16CB"/>
    <w:rsid w:val="002E2418"/>
    <w:rsid w:val="002E38C5"/>
    <w:rsid w:val="002E3964"/>
    <w:rsid w:val="002E424C"/>
    <w:rsid w:val="002E4D8B"/>
    <w:rsid w:val="002E569F"/>
    <w:rsid w:val="002E6AE5"/>
    <w:rsid w:val="002E6DB4"/>
    <w:rsid w:val="002E7E5C"/>
    <w:rsid w:val="002F1227"/>
    <w:rsid w:val="002F2537"/>
    <w:rsid w:val="002F2B6E"/>
    <w:rsid w:val="002F455C"/>
    <w:rsid w:val="002F5871"/>
    <w:rsid w:val="002F5A3A"/>
    <w:rsid w:val="002F5FC3"/>
    <w:rsid w:val="002F7AF1"/>
    <w:rsid w:val="003030DB"/>
    <w:rsid w:val="003057C9"/>
    <w:rsid w:val="00306466"/>
    <w:rsid w:val="00306853"/>
    <w:rsid w:val="00306D4B"/>
    <w:rsid w:val="00306FAD"/>
    <w:rsid w:val="00310374"/>
    <w:rsid w:val="00310C29"/>
    <w:rsid w:val="00310FBE"/>
    <w:rsid w:val="003121E3"/>
    <w:rsid w:val="00312568"/>
    <w:rsid w:val="003128BF"/>
    <w:rsid w:val="0031299E"/>
    <w:rsid w:val="00313327"/>
    <w:rsid w:val="00313BC0"/>
    <w:rsid w:val="00313FD1"/>
    <w:rsid w:val="0031438D"/>
    <w:rsid w:val="00314ABF"/>
    <w:rsid w:val="00315CDB"/>
    <w:rsid w:val="00316F08"/>
    <w:rsid w:val="00316FA6"/>
    <w:rsid w:val="00317096"/>
    <w:rsid w:val="003171B2"/>
    <w:rsid w:val="00317276"/>
    <w:rsid w:val="00317E44"/>
    <w:rsid w:val="0032003E"/>
    <w:rsid w:val="00321453"/>
    <w:rsid w:val="00321F6B"/>
    <w:rsid w:val="00322CDC"/>
    <w:rsid w:val="00322F36"/>
    <w:rsid w:val="00323BA8"/>
    <w:rsid w:val="00323F86"/>
    <w:rsid w:val="00324E4D"/>
    <w:rsid w:val="00325496"/>
    <w:rsid w:val="003254BE"/>
    <w:rsid w:val="0032659B"/>
    <w:rsid w:val="00326E7F"/>
    <w:rsid w:val="00331643"/>
    <w:rsid w:val="00332525"/>
    <w:rsid w:val="003329B9"/>
    <w:rsid w:val="00337F5B"/>
    <w:rsid w:val="00343A7B"/>
    <w:rsid w:val="0034547D"/>
    <w:rsid w:val="00347EAE"/>
    <w:rsid w:val="0035001B"/>
    <w:rsid w:val="00351F1E"/>
    <w:rsid w:val="00354F85"/>
    <w:rsid w:val="00355016"/>
    <w:rsid w:val="003554E3"/>
    <w:rsid w:val="003555A6"/>
    <w:rsid w:val="003557EE"/>
    <w:rsid w:val="003558EF"/>
    <w:rsid w:val="00356585"/>
    <w:rsid w:val="00356D2A"/>
    <w:rsid w:val="0035741A"/>
    <w:rsid w:val="0035782A"/>
    <w:rsid w:val="00361408"/>
    <w:rsid w:val="00361C98"/>
    <w:rsid w:val="00363524"/>
    <w:rsid w:val="0036509C"/>
    <w:rsid w:val="0036616C"/>
    <w:rsid w:val="00366174"/>
    <w:rsid w:val="003668BE"/>
    <w:rsid w:val="00367E4C"/>
    <w:rsid w:val="00370CDD"/>
    <w:rsid w:val="00371613"/>
    <w:rsid w:val="003724DE"/>
    <w:rsid w:val="003735C8"/>
    <w:rsid w:val="00374BBB"/>
    <w:rsid w:val="00376F6E"/>
    <w:rsid w:val="0038084B"/>
    <w:rsid w:val="00382408"/>
    <w:rsid w:val="00382961"/>
    <w:rsid w:val="00383579"/>
    <w:rsid w:val="003839AE"/>
    <w:rsid w:val="003847EC"/>
    <w:rsid w:val="003851EB"/>
    <w:rsid w:val="003856A9"/>
    <w:rsid w:val="003866E6"/>
    <w:rsid w:val="00386F8F"/>
    <w:rsid w:val="00386F94"/>
    <w:rsid w:val="00387DA3"/>
    <w:rsid w:val="00390DEB"/>
    <w:rsid w:val="00391394"/>
    <w:rsid w:val="00392788"/>
    <w:rsid w:val="00392AAF"/>
    <w:rsid w:val="00392B22"/>
    <w:rsid w:val="0039338E"/>
    <w:rsid w:val="00393D67"/>
    <w:rsid w:val="00393E5D"/>
    <w:rsid w:val="00395611"/>
    <w:rsid w:val="00395EFC"/>
    <w:rsid w:val="00396B93"/>
    <w:rsid w:val="00396D58"/>
    <w:rsid w:val="0039725A"/>
    <w:rsid w:val="003972A0"/>
    <w:rsid w:val="00397B22"/>
    <w:rsid w:val="003A0549"/>
    <w:rsid w:val="003A17A6"/>
    <w:rsid w:val="003A19F9"/>
    <w:rsid w:val="003A3045"/>
    <w:rsid w:val="003A38E4"/>
    <w:rsid w:val="003A3E35"/>
    <w:rsid w:val="003A512A"/>
    <w:rsid w:val="003A7606"/>
    <w:rsid w:val="003B2702"/>
    <w:rsid w:val="003B2C04"/>
    <w:rsid w:val="003B5AD8"/>
    <w:rsid w:val="003B60F9"/>
    <w:rsid w:val="003B7B7E"/>
    <w:rsid w:val="003C110B"/>
    <w:rsid w:val="003C1232"/>
    <w:rsid w:val="003C3391"/>
    <w:rsid w:val="003C53B9"/>
    <w:rsid w:val="003C738A"/>
    <w:rsid w:val="003D0E9B"/>
    <w:rsid w:val="003D1537"/>
    <w:rsid w:val="003D1657"/>
    <w:rsid w:val="003D296C"/>
    <w:rsid w:val="003D2F6C"/>
    <w:rsid w:val="003D6E55"/>
    <w:rsid w:val="003E09EE"/>
    <w:rsid w:val="003E1C1D"/>
    <w:rsid w:val="003E3175"/>
    <w:rsid w:val="003E37AC"/>
    <w:rsid w:val="003E612F"/>
    <w:rsid w:val="003E6CA7"/>
    <w:rsid w:val="003F08FD"/>
    <w:rsid w:val="003F163E"/>
    <w:rsid w:val="003F55F7"/>
    <w:rsid w:val="003F7387"/>
    <w:rsid w:val="003F7E9E"/>
    <w:rsid w:val="004016D8"/>
    <w:rsid w:val="004024A9"/>
    <w:rsid w:val="004056AA"/>
    <w:rsid w:val="00405882"/>
    <w:rsid w:val="00406066"/>
    <w:rsid w:val="00407774"/>
    <w:rsid w:val="00407C8C"/>
    <w:rsid w:val="0041186B"/>
    <w:rsid w:val="00413A23"/>
    <w:rsid w:val="00414E7B"/>
    <w:rsid w:val="004172A9"/>
    <w:rsid w:val="00423315"/>
    <w:rsid w:val="004233EE"/>
    <w:rsid w:val="004244A6"/>
    <w:rsid w:val="0042782C"/>
    <w:rsid w:val="00430977"/>
    <w:rsid w:val="0043101D"/>
    <w:rsid w:val="004359E6"/>
    <w:rsid w:val="00435AE1"/>
    <w:rsid w:val="004429DB"/>
    <w:rsid w:val="00443A5B"/>
    <w:rsid w:val="00443CAF"/>
    <w:rsid w:val="00443E07"/>
    <w:rsid w:val="00443E96"/>
    <w:rsid w:val="0044650F"/>
    <w:rsid w:val="004513A1"/>
    <w:rsid w:val="00451660"/>
    <w:rsid w:val="004531B7"/>
    <w:rsid w:val="004532A0"/>
    <w:rsid w:val="004538CA"/>
    <w:rsid w:val="00453CF3"/>
    <w:rsid w:val="00453E18"/>
    <w:rsid w:val="00454585"/>
    <w:rsid w:val="00456495"/>
    <w:rsid w:val="00456F74"/>
    <w:rsid w:val="00457190"/>
    <w:rsid w:val="00457B18"/>
    <w:rsid w:val="00462531"/>
    <w:rsid w:val="0046741A"/>
    <w:rsid w:val="004676A7"/>
    <w:rsid w:val="00467B6F"/>
    <w:rsid w:val="004711B3"/>
    <w:rsid w:val="00471620"/>
    <w:rsid w:val="00471B34"/>
    <w:rsid w:val="004741E9"/>
    <w:rsid w:val="00474EF6"/>
    <w:rsid w:val="00481DF1"/>
    <w:rsid w:val="00481F47"/>
    <w:rsid w:val="0048283C"/>
    <w:rsid w:val="00482A98"/>
    <w:rsid w:val="004838AA"/>
    <w:rsid w:val="004857A9"/>
    <w:rsid w:val="004861EB"/>
    <w:rsid w:val="004871AB"/>
    <w:rsid w:val="004874E4"/>
    <w:rsid w:val="004879EB"/>
    <w:rsid w:val="00491775"/>
    <w:rsid w:val="00492E43"/>
    <w:rsid w:val="0049311E"/>
    <w:rsid w:val="00494B45"/>
    <w:rsid w:val="00495BF4"/>
    <w:rsid w:val="00495F72"/>
    <w:rsid w:val="00496A02"/>
    <w:rsid w:val="0049754E"/>
    <w:rsid w:val="00497686"/>
    <w:rsid w:val="004A03ED"/>
    <w:rsid w:val="004A0762"/>
    <w:rsid w:val="004A1798"/>
    <w:rsid w:val="004A28CE"/>
    <w:rsid w:val="004A4075"/>
    <w:rsid w:val="004A4FDE"/>
    <w:rsid w:val="004A5AA9"/>
    <w:rsid w:val="004A5E64"/>
    <w:rsid w:val="004A69C5"/>
    <w:rsid w:val="004A7B97"/>
    <w:rsid w:val="004A7DAA"/>
    <w:rsid w:val="004B3BED"/>
    <w:rsid w:val="004B618F"/>
    <w:rsid w:val="004C00B0"/>
    <w:rsid w:val="004C0369"/>
    <w:rsid w:val="004C1AA6"/>
    <w:rsid w:val="004C3365"/>
    <w:rsid w:val="004C4485"/>
    <w:rsid w:val="004C6151"/>
    <w:rsid w:val="004C64C8"/>
    <w:rsid w:val="004C68D7"/>
    <w:rsid w:val="004C6EA0"/>
    <w:rsid w:val="004C74A0"/>
    <w:rsid w:val="004D2C57"/>
    <w:rsid w:val="004D38F4"/>
    <w:rsid w:val="004D4E19"/>
    <w:rsid w:val="004E124C"/>
    <w:rsid w:val="004E2F65"/>
    <w:rsid w:val="004E40AA"/>
    <w:rsid w:val="004E48DA"/>
    <w:rsid w:val="004E4D24"/>
    <w:rsid w:val="004E5270"/>
    <w:rsid w:val="004E6452"/>
    <w:rsid w:val="004E666F"/>
    <w:rsid w:val="004E6738"/>
    <w:rsid w:val="004F0BD4"/>
    <w:rsid w:val="004F40A6"/>
    <w:rsid w:val="004F4E56"/>
    <w:rsid w:val="004F5D46"/>
    <w:rsid w:val="004F7FCD"/>
    <w:rsid w:val="0050023D"/>
    <w:rsid w:val="0050091C"/>
    <w:rsid w:val="0050096E"/>
    <w:rsid w:val="00501495"/>
    <w:rsid w:val="0050266D"/>
    <w:rsid w:val="00502764"/>
    <w:rsid w:val="00502B80"/>
    <w:rsid w:val="00502C4D"/>
    <w:rsid w:val="0050331D"/>
    <w:rsid w:val="00504F72"/>
    <w:rsid w:val="005073B4"/>
    <w:rsid w:val="00510601"/>
    <w:rsid w:val="00511694"/>
    <w:rsid w:val="0051247B"/>
    <w:rsid w:val="0051282A"/>
    <w:rsid w:val="00512DAD"/>
    <w:rsid w:val="00515A75"/>
    <w:rsid w:val="00516F61"/>
    <w:rsid w:val="005171E9"/>
    <w:rsid w:val="00520578"/>
    <w:rsid w:val="0052189A"/>
    <w:rsid w:val="00522E4D"/>
    <w:rsid w:val="00524C8C"/>
    <w:rsid w:val="00525201"/>
    <w:rsid w:val="005254C6"/>
    <w:rsid w:val="0052598C"/>
    <w:rsid w:val="00526721"/>
    <w:rsid w:val="005269E6"/>
    <w:rsid w:val="00527257"/>
    <w:rsid w:val="00527DDE"/>
    <w:rsid w:val="00530403"/>
    <w:rsid w:val="00531D1A"/>
    <w:rsid w:val="00533A4E"/>
    <w:rsid w:val="00534629"/>
    <w:rsid w:val="00534EED"/>
    <w:rsid w:val="00540262"/>
    <w:rsid w:val="005409D9"/>
    <w:rsid w:val="00541BEE"/>
    <w:rsid w:val="0054294A"/>
    <w:rsid w:val="0054499E"/>
    <w:rsid w:val="00544A18"/>
    <w:rsid w:val="005461CF"/>
    <w:rsid w:val="0054666A"/>
    <w:rsid w:val="00546A24"/>
    <w:rsid w:val="00551184"/>
    <w:rsid w:val="00552680"/>
    <w:rsid w:val="00554C6A"/>
    <w:rsid w:val="0055567E"/>
    <w:rsid w:val="005579FD"/>
    <w:rsid w:val="00561938"/>
    <w:rsid w:val="00562F43"/>
    <w:rsid w:val="00563AE9"/>
    <w:rsid w:val="005644C7"/>
    <w:rsid w:val="00564FC9"/>
    <w:rsid w:val="005709AB"/>
    <w:rsid w:val="00571CA1"/>
    <w:rsid w:val="005727D4"/>
    <w:rsid w:val="00573E96"/>
    <w:rsid w:val="00575A17"/>
    <w:rsid w:val="00576A1F"/>
    <w:rsid w:val="00576F2C"/>
    <w:rsid w:val="00577972"/>
    <w:rsid w:val="005779F9"/>
    <w:rsid w:val="005804DB"/>
    <w:rsid w:val="0058124A"/>
    <w:rsid w:val="00581339"/>
    <w:rsid w:val="00583AF7"/>
    <w:rsid w:val="0058417D"/>
    <w:rsid w:val="005856B1"/>
    <w:rsid w:val="005868EE"/>
    <w:rsid w:val="005876A6"/>
    <w:rsid w:val="005905A0"/>
    <w:rsid w:val="005905A4"/>
    <w:rsid w:val="005910B7"/>
    <w:rsid w:val="00592D37"/>
    <w:rsid w:val="00593C42"/>
    <w:rsid w:val="00594060"/>
    <w:rsid w:val="00594378"/>
    <w:rsid w:val="005955ED"/>
    <w:rsid w:val="005A0701"/>
    <w:rsid w:val="005A080E"/>
    <w:rsid w:val="005A09C2"/>
    <w:rsid w:val="005A0ACA"/>
    <w:rsid w:val="005A0F3E"/>
    <w:rsid w:val="005A1061"/>
    <w:rsid w:val="005A5268"/>
    <w:rsid w:val="005A6048"/>
    <w:rsid w:val="005A6DBE"/>
    <w:rsid w:val="005A6E66"/>
    <w:rsid w:val="005A70FD"/>
    <w:rsid w:val="005B0360"/>
    <w:rsid w:val="005B08AE"/>
    <w:rsid w:val="005B0D3F"/>
    <w:rsid w:val="005B15F8"/>
    <w:rsid w:val="005B178A"/>
    <w:rsid w:val="005B3D76"/>
    <w:rsid w:val="005B4583"/>
    <w:rsid w:val="005B581E"/>
    <w:rsid w:val="005B7831"/>
    <w:rsid w:val="005C0979"/>
    <w:rsid w:val="005C22A8"/>
    <w:rsid w:val="005C24D8"/>
    <w:rsid w:val="005C45FF"/>
    <w:rsid w:val="005C6B21"/>
    <w:rsid w:val="005C77A5"/>
    <w:rsid w:val="005C7890"/>
    <w:rsid w:val="005D03F5"/>
    <w:rsid w:val="005D0D1A"/>
    <w:rsid w:val="005D1F3C"/>
    <w:rsid w:val="005D293A"/>
    <w:rsid w:val="005D48B8"/>
    <w:rsid w:val="005D4E0A"/>
    <w:rsid w:val="005D4F84"/>
    <w:rsid w:val="005D623B"/>
    <w:rsid w:val="005D7010"/>
    <w:rsid w:val="005D7A33"/>
    <w:rsid w:val="005D7EE3"/>
    <w:rsid w:val="005D7EFE"/>
    <w:rsid w:val="005E025D"/>
    <w:rsid w:val="005E4E8E"/>
    <w:rsid w:val="005E6817"/>
    <w:rsid w:val="005E7759"/>
    <w:rsid w:val="005F0297"/>
    <w:rsid w:val="005F0300"/>
    <w:rsid w:val="005F16D2"/>
    <w:rsid w:val="005F1E6C"/>
    <w:rsid w:val="005F42BF"/>
    <w:rsid w:val="005F4AE2"/>
    <w:rsid w:val="005F54F5"/>
    <w:rsid w:val="005F60C8"/>
    <w:rsid w:val="005F6803"/>
    <w:rsid w:val="005F71A5"/>
    <w:rsid w:val="00600996"/>
    <w:rsid w:val="00600BB3"/>
    <w:rsid w:val="00600D9C"/>
    <w:rsid w:val="00601776"/>
    <w:rsid w:val="00602FB5"/>
    <w:rsid w:val="006037C6"/>
    <w:rsid w:val="0060393F"/>
    <w:rsid w:val="006042DB"/>
    <w:rsid w:val="006043BF"/>
    <w:rsid w:val="0060446C"/>
    <w:rsid w:val="00604654"/>
    <w:rsid w:val="00610CC9"/>
    <w:rsid w:val="006112C7"/>
    <w:rsid w:val="0061132B"/>
    <w:rsid w:val="006134A6"/>
    <w:rsid w:val="00615493"/>
    <w:rsid w:val="00615815"/>
    <w:rsid w:val="00615D4F"/>
    <w:rsid w:val="006160A6"/>
    <w:rsid w:val="00616E2A"/>
    <w:rsid w:val="00620386"/>
    <w:rsid w:val="006216B8"/>
    <w:rsid w:val="00621BCF"/>
    <w:rsid w:val="00621BF1"/>
    <w:rsid w:val="0062238E"/>
    <w:rsid w:val="0062379E"/>
    <w:rsid w:val="006243D2"/>
    <w:rsid w:val="006244B4"/>
    <w:rsid w:val="00624607"/>
    <w:rsid w:val="0062577D"/>
    <w:rsid w:val="00631658"/>
    <w:rsid w:val="00632586"/>
    <w:rsid w:val="0063296D"/>
    <w:rsid w:val="006341CA"/>
    <w:rsid w:val="00635AA6"/>
    <w:rsid w:val="00637089"/>
    <w:rsid w:val="00640680"/>
    <w:rsid w:val="00640C9A"/>
    <w:rsid w:val="006411CF"/>
    <w:rsid w:val="00643378"/>
    <w:rsid w:val="006434A9"/>
    <w:rsid w:val="006435FC"/>
    <w:rsid w:val="00646F93"/>
    <w:rsid w:val="00647B0A"/>
    <w:rsid w:val="00652F9B"/>
    <w:rsid w:val="00653742"/>
    <w:rsid w:val="006538CD"/>
    <w:rsid w:val="00654F2E"/>
    <w:rsid w:val="00655772"/>
    <w:rsid w:val="00656183"/>
    <w:rsid w:val="006576B5"/>
    <w:rsid w:val="0066169F"/>
    <w:rsid w:val="00662A74"/>
    <w:rsid w:val="00663BF1"/>
    <w:rsid w:val="00664FFC"/>
    <w:rsid w:val="00665519"/>
    <w:rsid w:val="00665BDD"/>
    <w:rsid w:val="0066692D"/>
    <w:rsid w:val="0067046D"/>
    <w:rsid w:val="00673A61"/>
    <w:rsid w:val="00676250"/>
    <w:rsid w:val="006769D0"/>
    <w:rsid w:val="00676D6D"/>
    <w:rsid w:val="006772C5"/>
    <w:rsid w:val="006775C6"/>
    <w:rsid w:val="00677EB1"/>
    <w:rsid w:val="00680661"/>
    <w:rsid w:val="00681844"/>
    <w:rsid w:val="00682259"/>
    <w:rsid w:val="006833CA"/>
    <w:rsid w:val="00686EB0"/>
    <w:rsid w:val="00687187"/>
    <w:rsid w:val="00687D44"/>
    <w:rsid w:val="006903FE"/>
    <w:rsid w:val="00692EA9"/>
    <w:rsid w:val="0069304D"/>
    <w:rsid w:val="006932E5"/>
    <w:rsid w:val="00693CF8"/>
    <w:rsid w:val="00694B23"/>
    <w:rsid w:val="00695E70"/>
    <w:rsid w:val="006975A8"/>
    <w:rsid w:val="0069790C"/>
    <w:rsid w:val="006A0043"/>
    <w:rsid w:val="006A147C"/>
    <w:rsid w:val="006A1C37"/>
    <w:rsid w:val="006A32C7"/>
    <w:rsid w:val="006A36D9"/>
    <w:rsid w:val="006A4772"/>
    <w:rsid w:val="006A5208"/>
    <w:rsid w:val="006A6494"/>
    <w:rsid w:val="006B0332"/>
    <w:rsid w:val="006B0B5F"/>
    <w:rsid w:val="006B1560"/>
    <w:rsid w:val="006B1A7C"/>
    <w:rsid w:val="006B1FB6"/>
    <w:rsid w:val="006B2E66"/>
    <w:rsid w:val="006B31CE"/>
    <w:rsid w:val="006B31F8"/>
    <w:rsid w:val="006B4673"/>
    <w:rsid w:val="006B6036"/>
    <w:rsid w:val="006B635C"/>
    <w:rsid w:val="006B644D"/>
    <w:rsid w:val="006B700D"/>
    <w:rsid w:val="006B7189"/>
    <w:rsid w:val="006B718C"/>
    <w:rsid w:val="006B7FC4"/>
    <w:rsid w:val="006C0D41"/>
    <w:rsid w:val="006C4184"/>
    <w:rsid w:val="006C4315"/>
    <w:rsid w:val="006C5CCF"/>
    <w:rsid w:val="006C5CDD"/>
    <w:rsid w:val="006C65DF"/>
    <w:rsid w:val="006C67B3"/>
    <w:rsid w:val="006C6B2E"/>
    <w:rsid w:val="006C70EF"/>
    <w:rsid w:val="006C7DE3"/>
    <w:rsid w:val="006D26F2"/>
    <w:rsid w:val="006D3DAE"/>
    <w:rsid w:val="006D704E"/>
    <w:rsid w:val="006E0F88"/>
    <w:rsid w:val="006E14F9"/>
    <w:rsid w:val="006E20F4"/>
    <w:rsid w:val="006E3746"/>
    <w:rsid w:val="006E431D"/>
    <w:rsid w:val="006E4E53"/>
    <w:rsid w:val="006E4F77"/>
    <w:rsid w:val="006E5666"/>
    <w:rsid w:val="006E6CE1"/>
    <w:rsid w:val="006E6E50"/>
    <w:rsid w:val="006E7536"/>
    <w:rsid w:val="006F1500"/>
    <w:rsid w:val="006F30F1"/>
    <w:rsid w:val="006F3814"/>
    <w:rsid w:val="006F4630"/>
    <w:rsid w:val="006F5F10"/>
    <w:rsid w:val="006F6623"/>
    <w:rsid w:val="006F7A32"/>
    <w:rsid w:val="00700A8C"/>
    <w:rsid w:val="00700BF1"/>
    <w:rsid w:val="00700E86"/>
    <w:rsid w:val="0070100D"/>
    <w:rsid w:val="007013D3"/>
    <w:rsid w:val="00701D9C"/>
    <w:rsid w:val="00701EB8"/>
    <w:rsid w:val="00702107"/>
    <w:rsid w:val="00703426"/>
    <w:rsid w:val="00704F2D"/>
    <w:rsid w:val="0070607A"/>
    <w:rsid w:val="00706945"/>
    <w:rsid w:val="00710539"/>
    <w:rsid w:val="00710B4B"/>
    <w:rsid w:val="007110E1"/>
    <w:rsid w:val="00711185"/>
    <w:rsid w:val="0071126C"/>
    <w:rsid w:val="00712845"/>
    <w:rsid w:val="0071422C"/>
    <w:rsid w:val="007158EC"/>
    <w:rsid w:val="0071723E"/>
    <w:rsid w:val="007175ED"/>
    <w:rsid w:val="00717AE4"/>
    <w:rsid w:val="00720BA3"/>
    <w:rsid w:val="00720BBA"/>
    <w:rsid w:val="00720E1D"/>
    <w:rsid w:val="00722DC6"/>
    <w:rsid w:val="0072333B"/>
    <w:rsid w:val="00723480"/>
    <w:rsid w:val="007238F8"/>
    <w:rsid w:val="0072782A"/>
    <w:rsid w:val="00730A17"/>
    <w:rsid w:val="00731083"/>
    <w:rsid w:val="00732FBE"/>
    <w:rsid w:val="00735C87"/>
    <w:rsid w:val="00735D2A"/>
    <w:rsid w:val="00735EDE"/>
    <w:rsid w:val="007361D9"/>
    <w:rsid w:val="0073643F"/>
    <w:rsid w:val="00736B7B"/>
    <w:rsid w:val="007372DF"/>
    <w:rsid w:val="00737726"/>
    <w:rsid w:val="007400BB"/>
    <w:rsid w:val="00743CD0"/>
    <w:rsid w:val="00744576"/>
    <w:rsid w:val="007504FE"/>
    <w:rsid w:val="00750783"/>
    <w:rsid w:val="00750F06"/>
    <w:rsid w:val="007510D2"/>
    <w:rsid w:val="00751156"/>
    <w:rsid w:val="007513FB"/>
    <w:rsid w:val="007518F7"/>
    <w:rsid w:val="007519C2"/>
    <w:rsid w:val="00751A7F"/>
    <w:rsid w:val="00752844"/>
    <w:rsid w:val="007538AE"/>
    <w:rsid w:val="0075559A"/>
    <w:rsid w:val="007559CE"/>
    <w:rsid w:val="00755CB0"/>
    <w:rsid w:val="00756136"/>
    <w:rsid w:val="00757030"/>
    <w:rsid w:val="0075718B"/>
    <w:rsid w:val="00761769"/>
    <w:rsid w:val="00763018"/>
    <w:rsid w:val="0076364A"/>
    <w:rsid w:val="00766D8E"/>
    <w:rsid w:val="00767B1C"/>
    <w:rsid w:val="0077045C"/>
    <w:rsid w:val="00770500"/>
    <w:rsid w:val="007718F5"/>
    <w:rsid w:val="0077207C"/>
    <w:rsid w:val="00772CBA"/>
    <w:rsid w:val="00772DA3"/>
    <w:rsid w:val="0077301C"/>
    <w:rsid w:val="00773AEF"/>
    <w:rsid w:val="00775FC8"/>
    <w:rsid w:val="0078095D"/>
    <w:rsid w:val="00780DDA"/>
    <w:rsid w:val="00782346"/>
    <w:rsid w:val="00782708"/>
    <w:rsid w:val="0078373A"/>
    <w:rsid w:val="00783EB1"/>
    <w:rsid w:val="00784730"/>
    <w:rsid w:val="0078581A"/>
    <w:rsid w:val="00786F69"/>
    <w:rsid w:val="007877CB"/>
    <w:rsid w:val="00790426"/>
    <w:rsid w:val="00790D35"/>
    <w:rsid w:val="00791F2C"/>
    <w:rsid w:val="00795DEB"/>
    <w:rsid w:val="00796F0B"/>
    <w:rsid w:val="007971BB"/>
    <w:rsid w:val="007A009C"/>
    <w:rsid w:val="007A024E"/>
    <w:rsid w:val="007A0F65"/>
    <w:rsid w:val="007A1B4F"/>
    <w:rsid w:val="007A3D53"/>
    <w:rsid w:val="007A4A63"/>
    <w:rsid w:val="007A4A7B"/>
    <w:rsid w:val="007A500D"/>
    <w:rsid w:val="007A6820"/>
    <w:rsid w:val="007A6C07"/>
    <w:rsid w:val="007A7B1C"/>
    <w:rsid w:val="007B0E03"/>
    <w:rsid w:val="007B1049"/>
    <w:rsid w:val="007B2771"/>
    <w:rsid w:val="007B27F7"/>
    <w:rsid w:val="007B355D"/>
    <w:rsid w:val="007B63C4"/>
    <w:rsid w:val="007C16F4"/>
    <w:rsid w:val="007C1BC7"/>
    <w:rsid w:val="007C3279"/>
    <w:rsid w:val="007C3697"/>
    <w:rsid w:val="007C4BCD"/>
    <w:rsid w:val="007C4CA0"/>
    <w:rsid w:val="007C50CB"/>
    <w:rsid w:val="007C599E"/>
    <w:rsid w:val="007C6741"/>
    <w:rsid w:val="007C6CC4"/>
    <w:rsid w:val="007C7668"/>
    <w:rsid w:val="007D17FA"/>
    <w:rsid w:val="007D1F19"/>
    <w:rsid w:val="007D2031"/>
    <w:rsid w:val="007D2622"/>
    <w:rsid w:val="007D43F9"/>
    <w:rsid w:val="007D5C31"/>
    <w:rsid w:val="007D6306"/>
    <w:rsid w:val="007D76DB"/>
    <w:rsid w:val="007D7851"/>
    <w:rsid w:val="007E0577"/>
    <w:rsid w:val="007E1799"/>
    <w:rsid w:val="007E3550"/>
    <w:rsid w:val="007E5CCB"/>
    <w:rsid w:val="007E6616"/>
    <w:rsid w:val="007E781C"/>
    <w:rsid w:val="007F1C56"/>
    <w:rsid w:val="007F28E1"/>
    <w:rsid w:val="007F3D27"/>
    <w:rsid w:val="007F4147"/>
    <w:rsid w:val="007F4855"/>
    <w:rsid w:val="007F631E"/>
    <w:rsid w:val="007F7120"/>
    <w:rsid w:val="007F7192"/>
    <w:rsid w:val="008011E0"/>
    <w:rsid w:val="00802A41"/>
    <w:rsid w:val="00803DAB"/>
    <w:rsid w:val="00804C66"/>
    <w:rsid w:val="008069A7"/>
    <w:rsid w:val="0080762F"/>
    <w:rsid w:val="008078B8"/>
    <w:rsid w:val="008102EC"/>
    <w:rsid w:val="00814266"/>
    <w:rsid w:val="00814830"/>
    <w:rsid w:val="008166DE"/>
    <w:rsid w:val="008254CA"/>
    <w:rsid w:val="00826551"/>
    <w:rsid w:val="00826E6F"/>
    <w:rsid w:val="0082702F"/>
    <w:rsid w:val="00827115"/>
    <w:rsid w:val="00830138"/>
    <w:rsid w:val="0083064A"/>
    <w:rsid w:val="008320C0"/>
    <w:rsid w:val="00832AD4"/>
    <w:rsid w:val="00832C30"/>
    <w:rsid w:val="008353A0"/>
    <w:rsid w:val="00835EE4"/>
    <w:rsid w:val="00836F36"/>
    <w:rsid w:val="0084038B"/>
    <w:rsid w:val="00841830"/>
    <w:rsid w:val="00841BB3"/>
    <w:rsid w:val="008430A2"/>
    <w:rsid w:val="00843446"/>
    <w:rsid w:val="008447D5"/>
    <w:rsid w:val="00845208"/>
    <w:rsid w:val="008462B5"/>
    <w:rsid w:val="008478DF"/>
    <w:rsid w:val="00850209"/>
    <w:rsid w:val="00852DD5"/>
    <w:rsid w:val="0085330F"/>
    <w:rsid w:val="00853875"/>
    <w:rsid w:val="00856353"/>
    <w:rsid w:val="0086020F"/>
    <w:rsid w:val="00861D49"/>
    <w:rsid w:val="0086358D"/>
    <w:rsid w:val="00863B47"/>
    <w:rsid w:val="00863E7C"/>
    <w:rsid w:val="00863EC5"/>
    <w:rsid w:val="0086636D"/>
    <w:rsid w:val="008674A4"/>
    <w:rsid w:val="00867BBA"/>
    <w:rsid w:val="00870B11"/>
    <w:rsid w:val="00871C2A"/>
    <w:rsid w:val="00872AC7"/>
    <w:rsid w:val="00872B45"/>
    <w:rsid w:val="00873F85"/>
    <w:rsid w:val="008742E5"/>
    <w:rsid w:val="00874CF1"/>
    <w:rsid w:val="00876BE7"/>
    <w:rsid w:val="00876E00"/>
    <w:rsid w:val="0087768F"/>
    <w:rsid w:val="0088312D"/>
    <w:rsid w:val="00891902"/>
    <w:rsid w:val="00893301"/>
    <w:rsid w:val="008969DE"/>
    <w:rsid w:val="008A0A02"/>
    <w:rsid w:val="008A2133"/>
    <w:rsid w:val="008A2C47"/>
    <w:rsid w:val="008A3ED0"/>
    <w:rsid w:val="008A4529"/>
    <w:rsid w:val="008A4E1C"/>
    <w:rsid w:val="008A4F53"/>
    <w:rsid w:val="008A61E4"/>
    <w:rsid w:val="008A7911"/>
    <w:rsid w:val="008B030D"/>
    <w:rsid w:val="008B08B1"/>
    <w:rsid w:val="008B0D21"/>
    <w:rsid w:val="008B1608"/>
    <w:rsid w:val="008B1CFD"/>
    <w:rsid w:val="008B2027"/>
    <w:rsid w:val="008B26BD"/>
    <w:rsid w:val="008B27FA"/>
    <w:rsid w:val="008B2A53"/>
    <w:rsid w:val="008B31C1"/>
    <w:rsid w:val="008B40AE"/>
    <w:rsid w:val="008B4643"/>
    <w:rsid w:val="008B58CD"/>
    <w:rsid w:val="008B7133"/>
    <w:rsid w:val="008B7529"/>
    <w:rsid w:val="008C1E7D"/>
    <w:rsid w:val="008C2835"/>
    <w:rsid w:val="008C32AE"/>
    <w:rsid w:val="008C39CE"/>
    <w:rsid w:val="008C3C34"/>
    <w:rsid w:val="008C4EB9"/>
    <w:rsid w:val="008C4FE1"/>
    <w:rsid w:val="008C571B"/>
    <w:rsid w:val="008C5AAC"/>
    <w:rsid w:val="008C5FCD"/>
    <w:rsid w:val="008C7172"/>
    <w:rsid w:val="008C72B5"/>
    <w:rsid w:val="008D07F7"/>
    <w:rsid w:val="008D0911"/>
    <w:rsid w:val="008D1811"/>
    <w:rsid w:val="008D3890"/>
    <w:rsid w:val="008E16BB"/>
    <w:rsid w:val="008E294C"/>
    <w:rsid w:val="008E46A4"/>
    <w:rsid w:val="008E545C"/>
    <w:rsid w:val="008E5FB0"/>
    <w:rsid w:val="008E6FF6"/>
    <w:rsid w:val="008E75AD"/>
    <w:rsid w:val="008E7B02"/>
    <w:rsid w:val="008E7D0D"/>
    <w:rsid w:val="008F0EB7"/>
    <w:rsid w:val="008F458F"/>
    <w:rsid w:val="008F5021"/>
    <w:rsid w:val="00901188"/>
    <w:rsid w:val="00901B6E"/>
    <w:rsid w:val="009021D7"/>
    <w:rsid w:val="00902AE4"/>
    <w:rsid w:val="00903E6C"/>
    <w:rsid w:val="00906ABF"/>
    <w:rsid w:val="00906D4E"/>
    <w:rsid w:val="00906D6F"/>
    <w:rsid w:val="00906FA4"/>
    <w:rsid w:val="00907822"/>
    <w:rsid w:val="0091245B"/>
    <w:rsid w:val="00912658"/>
    <w:rsid w:val="00913667"/>
    <w:rsid w:val="00914193"/>
    <w:rsid w:val="00914B79"/>
    <w:rsid w:val="009157FB"/>
    <w:rsid w:val="00916B67"/>
    <w:rsid w:val="00917AA5"/>
    <w:rsid w:val="009219AB"/>
    <w:rsid w:val="009234E7"/>
    <w:rsid w:val="00923B19"/>
    <w:rsid w:val="0092588B"/>
    <w:rsid w:val="009270E0"/>
    <w:rsid w:val="00927B13"/>
    <w:rsid w:val="00930FE2"/>
    <w:rsid w:val="009331A8"/>
    <w:rsid w:val="009337A7"/>
    <w:rsid w:val="00934316"/>
    <w:rsid w:val="009343A1"/>
    <w:rsid w:val="00936624"/>
    <w:rsid w:val="009366B8"/>
    <w:rsid w:val="00936C1D"/>
    <w:rsid w:val="009405F1"/>
    <w:rsid w:val="00940DD2"/>
    <w:rsid w:val="0094110E"/>
    <w:rsid w:val="00941C12"/>
    <w:rsid w:val="00942AD9"/>
    <w:rsid w:val="0094311B"/>
    <w:rsid w:val="00943E68"/>
    <w:rsid w:val="009447C7"/>
    <w:rsid w:val="009473CE"/>
    <w:rsid w:val="00950244"/>
    <w:rsid w:val="0095075D"/>
    <w:rsid w:val="00950B3E"/>
    <w:rsid w:val="00951903"/>
    <w:rsid w:val="009533B3"/>
    <w:rsid w:val="0095516D"/>
    <w:rsid w:val="0095612C"/>
    <w:rsid w:val="00956D00"/>
    <w:rsid w:val="009618C7"/>
    <w:rsid w:val="009623B0"/>
    <w:rsid w:val="0096493D"/>
    <w:rsid w:val="00964BC5"/>
    <w:rsid w:val="00965455"/>
    <w:rsid w:val="00965509"/>
    <w:rsid w:val="00966353"/>
    <w:rsid w:val="00966520"/>
    <w:rsid w:val="009676DC"/>
    <w:rsid w:val="00967918"/>
    <w:rsid w:val="009679C1"/>
    <w:rsid w:val="00971048"/>
    <w:rsid w:val="00971261"/>
    <w:rsid w:val="00971362"/>
    <w:rsid w:val="00971D39"/>
    <w:rsid w:val="009739DB"/>
    <w:rsid w:val="00976765"/>
    <w:rsid w:val="00976894"/>
    <w:rsid w:val="00976F55"/>
    <w:rsid w:val="009808A7"/>
    <w:rsid w:val="0098098C"/>
    <w:rsid w:val="0098139C"/>
    <w:rsid w:val="00981A01"/>
    <w:rsid w:val="00982F18"/>
    <w:rsid w:val="00982FD8"/>
    <w:rsid w:val="00983589"/>
    <w:rsid w:val="009838AB"/>
    <w:rsid w:val="00983A48"/>
    <w:rsid w:val="009845C4"/>
    <w:rsid w:val="009864ED"/>
    <w:rsid w:val="0098675E"/>
    <w:rsid w:val="00990C01"/>
    <w:rsid w:val="00991968"/>
    <w:rsid w:val="0099212F"/>
    <w:rsid w:val="0099234E"/>
    <w:rsid w:val="00992A45"/>
    <w:rsid w:val="009935DA"/>
    <w:rsid w:val="00993887"/>
    <w:rsid w:val="00994FBD"/>
    <w:rsid w:val="00995656"/>
    <w:rsid w:val="0099660C"/>
    <w:rsid w:val="009A0427"/>
    <w:rsid w:val="009A0E09"/>
    <w:rsid w:val="009A2027"/>
    <w:rsid w:val="009A2D85"/>
    <w:rsid w:val="009A3ACE"/>
    <w:rsid w:val="009A3B4A"/>
    <w:rsid w:val="009A535C"/>
    <w:rsid w:val="009A5E07"/>
    <w:rsid w:val="009A7A19"/>
    <w:rsid w:val="009A7AF4"/>
    <w:rsid w:val="009B1A3E"/>
    <w:rsid w:val="009B23D7"/>
    <w:rsid w:val="009B2ABC"/>
    <w:rsid w:val="009B2D5F"/>
    <w:rsid w:val="009B345C"/>
    <w:rsid w:val="009B4715"/>
    <w:rsid w:val="009B566B"/>
    <w:rsid w:val="009B59E2"/>
    <w:rsid w:val="009B64E1"/>
    <w:rsid w:val="009B739D"/>
    <w:rsid w:val="009C05F9"/>
    <w:rsid w:val="009C0F1D"/>
    <w:rsid w:val="009C148E"/>
    <w:rsid w:val="009C20D2"/>
    <w:rsid w:val="009C326A"/>
    <w:rsid w:val="009C3E1F"/>
    <w:rsid w:val="009C50D6"/>
    <w:rsid w:val="009C5BF6"/>
    <w:rsid w:val="009C6340"/>
    <w:rsid w:val="009C65A4"/>
    <w:rsid w:val="009C6A58"/>
    <w:rsid w:val="009C6BF9"/>
    <w:rsid w:val="009C75FA"/>
    <w:rsid w:val="009D14B0"/>
    <w:rsid w:val="009D1724"/>
    <w:rsid w:val="009D42B7"/>
    <w:rsid w:val="009D4EF3"/>
    <w:rsid w:val="009D7EAE"/>
    <w:rsid w:val="009E1059"/>
    <w:rsid w:val="009E16EC"/>
    <w:rsid w:val="009E2962"/>
    <w:rsid w:val="009E33C3"/>
    <w:rsid w:val="009E387D"/>
    <w:rsid w:val="009E3C5E"/>
    <w:rsid w:val="009E3ECA"/>
    <w:rsid w:val="009E5B68"/>
    <w:rsid w:val="009E5D41"/>
    <w:rsid w:val="009E5F15"/>
    <w:rsid w:val="009E6548"/>
    <w:rsid w:val="009E7B6F"/>
    <w:rsid w:val="009F0752"/>
    <w:rsid w:val="009F110A"/>
    <w:rsid w:val="009F1765"/>
    <w:rsid w:val="009F1DAA"/>
    <w:rsid w:val="009F1E7B"/>
    <w:rsid w:val="009F2CC1"/>
    <w:rsid w:val="009F5759"/>
    <w:rsid w:val="009F588E"/>
    <w:rsid w:val="009F6586"/>
    <w:rsid w:val="009F7E18"/>
    <w:rsid w:val="009F7F79"/>
    <w:rsid w:val="00A02C90"/>
    <w:rsid w:val="00A043C9"/>
    <w:rsid w:val="00A04C01"/>
    <w:rsid w:val="00A04DEE"/>
    <w:rsid w:val="00A06075"/>
    <w:rsid w:val="00A06F4F"/>
    <w:rsid w:val="00A103D4"/>
    <w:rsid w:val="00A105E8"/>
    <w:rsid w:val="00A10B19"/>
    <w:rsid w:val="00A1294C"/>
    <w:rsid w:val="00A139C0"/>
    <w:rsid w:val="00A14CDD"/>
    <w:rsid w:val="00A15D77"/>
    <w:rsid w:val="00A15D8C"/>
    <w:rsid w:val="00A1626E"/>
    <w:rsid w:val="00A22DFE"/>
    <w:rsid w:val="00A24516"/>
    <w:rsid w:val="00A246F6"/>
    <w:rsid w:val="00A25411"/>
    <w:rsid w:val="00A260EE"/>
    <w:rsid w:val="00A30309"/>
    <w:rsid w:val="00A314EE"/>
    <w:rsid w:val="00A3468D"/>
    <w:rsid w:val="00A35F23"/>
    <w:rsid w:val="00A37648"/>
    <w:rsid w:val="00A37852"/>
    <w:rsid w:val="00A403E5"/>
    <w:rsid w:val="00A425F0"/>
    <w:rsid w:val="00A42B94"/>
    <w:rsid w:val="00A42D8C"/>
    <w:rsid w:val="00A4465A"/>
    <w:rsid w:val="00A44DF2"/>
    <w:rsid w:val="00A453F7"/>
    <w:rsid w:val="00A4549D"/>
    <w:rsid w:val="00A4555D"/>
    <w:rsid w:val="00A50216"/>
    <w:rsid w:val="00A50DD0"/>
    <w:rsid w:val="00A511BE"/>
    <w:rsid w:val="00A5147F"/>
    <w:rsid w:val="00A51A97"/>
    <w:rsid w:val="00A527F0"/>
    <w:rsid w:val="00A54C13"/>
    <w:rsid w:val="00A56729"/>
    <w:rsid w:val="00A57E67"/>
    <w:rsid w:val="00A600EE"/>
    <w:rsid w:val="00A60E98"/>
    <w:rsid w:val="00A625C2"/>
    <w:rsid w:val="00A64600"/>
    <w:rsid w:val="00A650E7"/>
    <w:rsid w:val="00A65E57"/>
    <w:rsid w:val="00A6671A"/>
    <w:rsid w:val="00A66D37"/>
    <w:rsid w:val="00A67690"/>
    <w:rsid w:val="00A7353C"/>
    <w:rsid w:val="00A736C7"/>
    <w:rsid w:val="00A749DB"/>
    <w:rsid w:val="00A74BFA"/>
    <w:rsid w:val="00A750DB"/>
    <w:rsid w:val="00A75672"/>
    <w:rsid w:val="00A761A6"/>
    <w:rsid w:val="00A765A7"/>
    <w:rsid w:val="00A76E42"/>
    <w:rsid w:val="00A76ECE"/>
    <w:rsid w:val="00A801C0"/>
    <w:rsid w:val="00A80CEB"/>
    <w:rsid w:val="00A834CC"/>
    <w:rsid w:val="00A8485F"/>
    <w:rsid w:val="00A84C54"/>
    <w:rsid w:val="00A85CBC"/>
    <w:rsid w:val="00A86CCA"/>
    <w:rsid w:val="00A901D6"/>
    <w:rsid w:val="00A90944"/>
    <w:rsid w:val="00A90DB3"/>
    <w:rsid w:val="00A90EAA"/>
    <w:rsid w:val="00A913A7"/>
    <w:rsid w:val="00A91F6B"/>
    <w:rsid w:val="00A94992"/>
    <w:rsid w:val="00A9639C"/>
    <w:rsid w:val="00A97BD1"/>
    <w:rsid w:val="00AA032F"/>
    <w:rsid w:val="00AA059D"/>
    <w:rsid w:val="00AA0843"/>
    <w:rsid w:val="00AA0C06"/>
    <w:rsid w:val="00AA18D4"/>
    <w:rsid w:val="00AA4C6F"/>
    <w:rsid w:val="00AA5130"/>
    <w:rsid w:val="00AA72F7"/>
    <w:rsid w:val="00AA767F"/>
    <w:rsid w:val="00AB0279"/>
    <w:rsid w:val="00AB051C"/>
    <w:rsid w:val="00AB0B8D"/>
    <w:rsid w:val="00AB2983"/>
    <w:rsid w:val="00AB38CA"/>
    <w:rsid w:val="00AB3F37"/>
    <w:rsid w:val="00AB4849"/>
    <w:rsid w:val="00AB49BE"/>
    <w:rsid w:val="00AB4ACF"/>
    <w:rsid w:val="00AB4F96"/>
    <w:rsid w:val="00AB5A79"/>
    <w:rsid w:val="00AC0AFD"/>
    <w:rsid w:val="00AC3F90"/>
    <w:rsid w:val="00AC49B1"/>
    <w:rsid w:val="00AC52B2"/>
    <w:rsid w:val="00AC5754"/>
    <w:rsid w:val="00AC5ECC"/>
    <w:rsid w:val="00AD168F"/>
    <w:rsid w:val="00AD43B4"/>
    <w:rsid w:val="00AD55DD"/>
    <w:rsid w:val="00AD7279"/>
    <w:rsid w:val="00AE0A3E"/>
    <w:rsid w:val="00AE0A58"/>
    <w:rsid w:val="00AE2003"/>
    <w:rsid w:val="00AE247B"/>
    <w:rsid w:val="00AE3F8F"/>
    <w:rsid w:val="00AE4222"/>
    <w:rsid w:val="00AE4892"/>
    <w:rsid w:val="00AE5688"/>
    <w:rsid w:val="00AE6BC6"/>
    <w:rsid w:val="00AE6C61"/>
    <w:rsid w:val="00AE7984"/>
    <w:rsid w:val="00AF048C"/>
    <w:rsid w:val="00AF1283"/>
    <w:rsid w:val="00AF2122"/>
    <w:rsid w:val="00AF2876"/>
    <w:rsid w:val="00AF37EA"/>
    <w:rsid w:val="00AF45D7"/>
    <w:rsid w:val="00AF4CC9"/>
    <w:rsid w:val="00AF576E"/>
    <w:rsid w:val="00AF5B04"/>
    <w:rsid w:val="00AF7DC3"/>
    <w:rsid w:val="00AF7F75"/>
    <w:rsid w:val="00B00D56"/>
    <w:rsid w:val="00B00E81"/>
    <w:rsid w:val="00B0109C"/>
    <w:rsid w:val="00B012E3"/>
    <w:rsid w:val="00B0180B"/>
    <w:rsid w:val="00B01D96"/>
    <w:rsid w:val="00B0418A"/>
    <w:rsid w:val="00B041E4"/>
    <w:rsid w:val="00B043ED"/>
    <w:rsid w:val="00B04EC4"/>
    <w:rsid w:val="00B063C4"/>
    <w:rsid w:val="00B078E3"/>
    <w:rsid w:val="00B125BE"/>
    <w:rsid w:val="00B138B7"/>
    <w:rsid w:val="00B13B62"/>
    <w:rsid w:val="00B14148"/>
    <w:rsid w:val="00B14326"/>
    <w:rsid w:val="00B14994"/>
    <w:rsid w:val="00B14C49"/>
    <w:rsid w:val="00B17BB4"/>
    <w:rsid w:val="00B17CA2"/>
    <w:rsid w:val="00B2028F"/>
    <w:rsid w:val="00B203FF"/>
    <w:rsid w:val="00B20671"/>
    <w:rsid w:val="00B2092D"/>
    <w:rsid w:val="00B21588"/>
    <w:rsid w:val="00B2169D"/>
    <w:rsid w:val="00B2225E"/>
    <w:rsid w:val="00B235A7"/>
    <w:rsid w:val="00B2610E"/>
    <w:rsid w:val="00B301FA"/>
    <w:rsid w:val="00B3026C"/>
    <w:rsid w:val="00B3204A"/>
    <w:rsid w:val="00B32667"/>
    <w:rsid w:val="00B33DF6"/>
    <w:rsid w:val="00B34AF7"/>
    <w:rsid w:val="00B35914"/>
    <w:rsid w:val="00B371C4"/>
    <w:rsid w:val="00B37F49"/>
    <w:rsid w:val="00B41181"/>
    <w:rsid w:val="00B415C5"/>
    <w:rsid w:val="00B418E6"/>
    <w:rsid w:val="00B4270F"/>
    <w:rsid w:val="00B4303C"/>
    <w:rsid w:val="00B4477D"/>
    <w:rsid w:val="00B46708"/>
    <w:rsid w:val="00B47498"/>
    <w:rsid w:val="00B52A8F"/>
    <w:rsid w:val="00B54276"/>
    <w:rsid w:val="00B545BC"/>
    <w:rsid w:val="00B5542A"/>
    <w:rsid w:val="00B555F4"/>
    <w:rsid w:val="00B56116"/>
    <w:rsid w:val="00B56727"/>
    <w:rsid w:val="00B56943"/>
    <w:rsid w:val="00B56CC1"/>
    <w:rsid w:val="00B575CC"/>
    <w:rsid w:val="00B578A0"/>
    <w:rsid w:val="00B60FF4"/>
    <w:rsid w:val="00B624D4"/>
    <w:rsid w:val="00B65489"/>
    <w:rsid w:val="00B668B5"/>
    <w:rsid w:val="00B668E1"/>
    <w:rsid w:val="00B67A46"/>
    <w:rsid w:val="00B709C3"/>
    <w:rsid w:val="00B70A29"/>
    <w:rsid w:val="00B71782"/>
    <w:rsid w:val="00B72995"/>
    <w:rsid w:val="00B72FAE"/>
    <w:rsid w:val="00B74371"/>
    <w:rsid w:val="00B7581F"/>
    <w:rsid w:val="00B758A8"/>
    <w:rsid w:val="00B75ED9"/>
    <w:rsid w:val="00B76A26"/>
    <w:rsid w:val="00B7732F"/>
    <w:rsid w:val="00B80357"/>
    <w:rsid w:val="00B80D12"/>
    <w:rsid w:val="00B8238D"/>
    <w:rsid w:val="00B835E0"/>
    <w:rsid w:val="00B84EC0"/>
    <w:rsid w:val="00B851D2"/>
    <w:rsid w:val="00B85ED0"/>
    <w:rsid w:val="00B86377"/>
    <w:rsid w:val="00B86401"/>
    <w:rsid w:val="00B86697"/>
    <w:rsid w:val="00B86892"/>
    <w:rsid w:val="00B913FF"/>
    <w:rsid w:val="00B93D4D"/>
    <w:rsid w:val="00B94AD0"/>
    <w:rsid w:val="00B94E83"/>
    <w:rsid w:val="00B96211"/>
    <w:rsid w:val="00B96AC0"/>
    <w:rsid w:val="00B96EA0"/>
    <w:rsid w:val="00BA0C69"/>
    <w:rsid w:val="00BA197E"/>
    <w:rsid w:val="00BA1C83"/>
    <w:rsid w:val="00BA533E"/>
    <w:rsid w:val="00BA63A7"/>
    <w:rsid w:val="00BA67AD"/>
    <w:rsid w:val="00BA7B16"/>
    <w:rsid w:val="00BB0414"/>
    <w:rsid w:val="00BB1619"/>
    <w:rsid w:val="00BB167D"/>
    <w:rsid w:val="00BB2872"/>
    <w:rsid w:val="00BB2ECC"/>
    <w:rsid w:val="00BB58F8"/>
    <w:rsid w:val="00BB5B48"/>
    <w:rsid w:val="00BB743C"/>
    <w:rsid w:val="00BC2D23"/>
    <w:rsid w:val="00BC3952"/>
    <w:rsid w:val="00BC7794"/>
    <w:rsid w:val="00BD11CB"/>
    <w:rsid w:val="00BD2527"/>
    <w:rsid w:val="00BD3649"/>
    <w:rsid w:val="00BD58B6"/>
    <w:rsid w:val="00BD6E04"/>
    <w:rsid w:val="00BD7128"/>
    <w:rsid w:val="00BD7132"/>
    <w:rsid w:val="00BD715B"/>
    <w:rsid w:val="00BE00CE"/>
    <w:rsid w:val="00BE140A"/>
    <w:rsid w:val="00BE2B33"/>
    <w:rsid w:val="00BE3195"/>
    <w:rsid w:val="00BE3D77"/>
    <w:rsid w:val="00BE4FD0"/>
    <w:rsid w:val="00BE58C2"/>
    <w:rsid w:val="00BE63C3"/>
    <w:rsid w:val="00BE641A"/>
    <w:rsid w:val="00BE6FC2"/>
    <w:rsid w:val="00BF0A23"/>
    <w:rsid w:val="00BF1608"/>
    <w:rsid w:val="00BF1B12"/>
    <w:rsid w:val="00BF1E07"/>
    <w:rsid w:val="00BF5F38"/>
    <w:rsid w:val="00BF6957"/>
    <w:rsid w:val="00BF6BC5"/>
    <w:rsid w:val="00BF7091"/>
    <w:rsid w:val="00BF774F"/>
    <w:rsid w:val="00BF7895"/>
    <w:rsid w:val="00BF7980"/>
    <w:rsid w:val="00BF7C25"/>
    <w:rsid w:val="00BF7DC4"/>
    <w:rsid w:val="00C0005E"/>
    <w:rsid w:val="00C012C8"/>
    <w:rsid w:val="00C01B8E"/>
    <w:rsid w:val="00C01BD1"/>
    <w:rsid w:val="00C03ADE"/>
    <w:rsid w:val="00C044ED"/>
    <w:rsid w:val="00C047BD"/>
    <w:rsid w:val="00C04C96"/>
    <w:rsid w:val="00C05E48"/>
    <w:rsid w:val="00C061F8"/>
    <w:rsid w:val="00C105EB"/>
    <w:rsid w:val="00C1139F"/>
    <w:rsid w:val="00C115A7"/>
    <w:rsid w:val="00C1167A"/>
    <w:rsid w:val="00C11F91"/>
    <w:rsid w:val="00C11FDE"/>
    <w:rsid w:val="00C124C0"/>
    <w:rsid w:val="00C12D94"/>
    <w:rsid w:val="00C1359C"/>
    <w:rsid w:val="00C13C16"/>
    <w:rsid w:val="00C150AD"/>
    <w:rsid w:val="00C176AE"/>
    <w:rsid w:val="00C204CB"/>
    <w:rsid w:val="00C20623"/>
    <w:rsid w:val="00C20659"/>
    <w:rsid w:val="00C22DA6"/>
    <w:rsid w:val="00C243FF"/>
    <w:rsid w:val="00C26BF5"/>
    <w:rsid w:val="00C2731B"/>
    <w:rsid w:val="00C27B15"/>
    <w:rsid w:val="00C307D2"/>
    <w:rsid w:val="00C31DC0"/>
    <w:rsid w:val="00C322AA"/>
    <w:rsid w:val="00C34170"/>
    <w:rsid w:val="00C350D5"/>
    <w:rsid w:val="00C35CA2"/>
    <w:rsid w:val="00C36713"/>
    <w:rsid w:val="00C36BC4"/>
    <w:rsid w:val="00C36EE3"/>
    <w:rsid w:val="00C37A2C"/>
    <w:rsid w:val="00C37A6A"/>
    <w:rsid w:val="00C37F48"/>
    <w:rsid w:val="00C4169D"/>
    <w:rsid w:val="00C41E44"/>
    <w:rsid w:val="00C4238D"/>
    <w:rsid w:val="00C425CA"/>
    <w:rsid w:val="00C42DF5"/>
    <w:rsid w:val="00C448F4"/>
    <w:rsid w:val="00C44C9A"/>
    <w:rsid w:val="00C45D7B"/>
    <w:rsid w:val="00C4602E"/>
    <w:rsid w:val="00C46A8E"/>
    <w:rsid w:val="00C46C79"/>
    <w:rsid w:val="00C4725B"/>
    <w:rsid w:val="00C5203D"/>
    <w:rsid w:val="00C521E2"/>
    <w:rsid w:val="00C523F9"/>
    <w:rsid w:val="00C53607"/>
    <w:rsid w:val="00C556DE"/>
    <w:rsid w:val="00C567B5"/>
    <w:rsid w:val="00C56B42"/>
    <w:rsid w:val="00C623D6"/>
    <w:rsid w:val="00C64EAF"/>
    <w:rsid w:val="00C65C5B"/>
    <w:rsid w:val="00C661F6"/>
    <w:rsid w:val="00C6662B"/>
    <w:rsid w:val="00C668B3"/>
    <w:rsid w:val="00C679B2"/>
    <w:rsid w:val="00C714B7"/>
    <w:rsid w:val="00C716C4"/>
    <w:rsid w:val="00C7386F"/>
    <w:rsid w:val="00C73942"/>
    <w:rsid w:val="00C741E9"/>
    <w:rsid w:val="00C7445B"/>
    <w:rsid w:val="00C74497"/>
    <w:rsid w:val="00C7538E"/>
    <w:rsid w:val="00C76495"/>
    <w:rsid w:val="00C81EED"/>
    <w:rsid w:val="00C86561"/>
    <w:rsid w:val="00C86C90"/>
    <w:rsid w:val="00C86DE9"/>
    <w:rsid w:val="00C870AA"/>
    <w:rsid w:val="00C906C6"/>
    <w:rsid w:val="00C923EA"/>
    <w:rsid w:val="00C93AE9"/>
    <w:rsid w:val="00C9407F"/>
    <w:rsid w:val="00C942B2"/>
    <w:rsid w:val="00C95F1C"/>
    <w:rsid w:val="00C9676A"/>
    <w:rsid w:val="00C971E9"/>
    <w:rsid w:val="00C9788D"/>
    <w:rsid w:val="00CA0093"/>
    <w:rsid w:val="00CA0416"/>
    <w:rsid w:val="00CA1C1F"/>
    <w:rsid w:val="00CA2863"/>
    <w:rsid w:val="00CA292B"/>
    <w:rsid w:val="00CA55F2"/>
    <w:rsid w:val="00CA5ABA"/>
    <w:rsid w:val="00CA672A"/>
    <w:rsid w:val="00CA696A"/>
    <w:rsid w:val="00CA7281"/>
    <w:rsid w:val="00CB0332"/>
    <w:rsid w:val="00CB04B9"/>
    <w:rsid w:val="00CB09F4"/>
    <w:rsid w:val="00CB1BCB"/>
    <w:rsid w:val="00CB1BD4"/>
    <w:rsid w:val="00CB2E27"/>
    <w:rsid w:val="00CB4655"/>
    <w:rsid w:val="00CB5270"/>
    <w:rsid w:val="00CB5296"/>
    <w:rsid w:val="00CB66E7"/>
    <w:rsid w:val="00CB71B6"/>
    <w:rsid w:val="00CC0553"/>
    <w:rsid w:val="00CC3B90"/>
    <w:rsid w:val="00CC5E1A"/>
    <w:rsid w:val="00CC6349"/>
    <w:rsid w:val="00CC6409"/>
    <w:rsid w:val="00CC7155"/>
    <w:rsid w:val="00CC72C1"/>
    <w:rsid w:val="00CC76C6"/>
    <w:rsid w:val="00CC7A1F"/>
    <w:rsid w:val="00CD0B0F"/>
    <w:rsid w:val="00CD0DC1"/>
    <w:rsid w:val="00CD1184"/>
    <w:rsid w:val="00CD20DA"/>
    <w:rsid w:val="00CD326C"/>
    <w:rsid w:val="00CD4628"/>
    <w:rsid w:val="00CD4D43"/>
    <w:rsid w:val="00CD509C"/>
    <w:rsid w:val="00CD61C4"/>
    <w:rsid w:val="00CD6932"/>
    <w:rsid w:val="00CD7828"/>
    <w:rsid w:val="00CE1097"/>
    <w:rsid w:val="00CE14FD"/>
    <w:rsid w:val="00CE1CAD"/>
    <w:rsid w:val="00CE415F"/>
    <w:rsid w:val="00CE4529"/>
    <w:rsid w:val="00CE79BD"/>
    <w:rsid w:val="00CF04F4"/>
    <w:rsid w:val="00CF0C90"/>
    <w:rsid w:val="00CF15F0"/>
    <w:rsid w:val="00CF38CD"/>
    <w:rsid w:val="00CF3BD1"/>
    <w:rsid w:val="00CF3DB6"/>
    <w:rsid w:val="00CF42F4"/>
    <w:rsid w:val="00CF499D"/>
    <w:rsid w:val="00CF49EE"/>
    <w:rsid w:val="00CF4B6E"/>
    <w:rsid w:val="00CF5EB2"/>
    <w:rsid w:val="00CF60A2"/>
    <w:rsid w:val="00CF621A"/>
    <w:rsid w:val="00CF69F4"/>
    <w:rsid w:val="00CF75A5"/>
    <w:rsid w:val="00CF7B67"/>
    <w:rsid w:val="00D023D3"/>
    <w:rsid w:val="00D0265D"/>
    <w:rsid w:val="00D02A21"/>
    <w:rsid w:val="00D0381B"/>
    <w:rsid w:val="00D0597E"/>
    <w:rsid w:val="00D059DE"/>
    <w:rsid w:val="00D05A0E"/>
    <w:rsid w:val="00D05FFD"/>
    <w:rsid w:val="00D077C5"/>
    <w:rsid w:val="00D10CC5"/>
    <w:rsid w:val="00D12802"/>
    <w:rsid w:val="00D13544"/>
    <w:rsid w:val="00D13844"/>
    <w:rsid w:val="00D14B72"/>
    <w:rsid w:val="00D16A5D"/>
    <w:rsid w:val="00D23172"/>
    <w:rsid w:val="00D23D67"/>
    <w:rsid w:val="00D25C5F"/>
    <w:rsid w:val="00D25D59"/>
    <w:rsid w:val="00D26CD7"/>
    <w:rsid w:val="00D27887"/>
    <w:rsid w:val="00D27A3B"/>
    <w:rsid w:val="00D30DB9"/>
    <w:rsid w:val="00D31036"/>
    <w:rsid w:val="00D31107"/>
    <w:rsid w:val="00D31CE2"/>
    <w:rsid w:val="00D3299C"/>
    <w:rsid w:val="00D32BE3"/>
    <w:rsid w:val="00D33C9B"/>
    <w:rsid w:val="00D348A0"/>
    <w:rsid w:val="00D35CDB"/>
    <w:rsid w:val="00D37487"/>
    <w:rsid w:val="00D41874"/>
    <w:rsid w:val="00D431CF"/>
    <w:rsid w:val="00D438BF"/>
    <w:rsid w:val="00D45D31"/>
    <w:rsid w:val="00D473C2"/>
    <w:rsid w:val="00D4788E"/>
    <w:rsid w:val="00D506FB"/>
    <w:rsid w:val="00D5118C"/>
    <w:rsid w:val="00D53E6C"/>
    <w:rsid w:val="00D546DA"/>
    <w:rsid w:val="00D54A3D"/>
    <w:rsid w:val="00D558B2"/>
    <w:rsid w:val="00D5636F"/>
    <w:rsid w:val="00D5658C"/>
    <w:rsid w:val="00D56876"/>
    <w:rsid w:val="00D57122"/>
    <w:rsid w:val="00D57505"/>
    <w:rsid w:val="00D62284"/>
    <w:rsid w:val="00D6345F"/>
    <w:rsid w:val="00D65AE8"/>
    <w:rsid w:val="00D66190"/>
    <w:rsid w:val="00D662DF"/>
    <w:rsid w:val="00D708E8"/>
    <w:rsid w:val="00D72E61"/>
    <w:rsid w:val="00D77A93"/>
    <w:rsid w:val="00D817B0"/>
    <w:rsid w:val="00D82A06"/>
    <w:rsid w:val="00D85FAC"/>
    <w:rsid w:val="00D87AB6"/>
    <w:rsid w:val="00D87C90"/>
    <w:rsid w:val="00D916ED"/>
    <w:rsid w:val="00D91A72"/>
    <w:rsid w:val="00D924C7"/>
    <w:rsid w:val="00D937CE"/>
    <w:rsid w:val="00D938A8"/>
    <w:rsid w:val="00D95363"/>
    <w:rsid w:val="00D9578B"/>
    <w:rsid w:val="00D961F4"/>
    <w:rsid w:val="00DA054C"/>
    <w:rsid w:val="00DA135F"/>
    <w:rsid w:val="00DA275B"/>
    <w:rsid w:val="00DA4A66"/>
    <w:rsid w:val="00DA5831"/>
    <w:rsid w:val="00DA6298"/>
    <w:rsid w:val="00DA643B"/>
    <w:rsid w:val="00DA6A9C"/>
    <w:rsid w:val="00DA7A27"/>
    <w:rsid w:val="00DA7C22"/>
    <w:rsid w:val="00DB13F2"/>
    <w:rsid w:val="00DB24AF"/>
    <w:rsid w:val="00DB2878"/>
    <w:rsid w:val="00DB4245"/>
    <w:rsid w:val="00DB4853"/>
    <w:rsid w:val="00DB4939"/>
    <w:rsid w:val="00DB5C0B"/>
    <w:rsid w:val="00DB650B"/>
    <w:rsid w:val="00DB7BE7"/>
    <w:rsid w:val="00DC08C1"/>
    <w:rsid w:val="00DC21DF"/>
    <w:rsid w:val="00DC3433"/>
    <w:rsid w:val="00DC3FA2"/>
    <w:rsid w:val="00DC4479"/>
    <w:rsid w:val="00DC4906"/>
    <w:rsid w:val="00DC52DC"/>
    <w:rsid w:val="00DC5425"/>
    <w:rsid w:val="00DD15F7"/>
    <w:rsid w:val="00DD1ED9"/>
    <w:rsid w:val="00DD1FBF"/>
    <w:rsid w:val="00DD7934"/>
    <w:rsid w:val="00DD79F6"/>
    <w:rsid w:val="00DE077A"/>
    <w:rsid w:val="00DE3C52"/>
    <w:rsid w:val="00DE4124"/>
    <w:rsid w:val="00DE44D5"/>
    <w:rsid w:val="00DE5328"/>
    <w:rsid w:val="00DE5C4E"/>
    <w:rsid w:val="00DE7797"/>
    <w:rsid w:val="00DF0309"/>
    <w:rsid w:val="00DF17F1"/>
    <w:rsid w:val="00DF3B3E"/>
    <w:rsid w:val="00DF5830"/>
    <w:rsid w:val="00DF7E6E"/>
    <w:rsid w:val="00E00562"/>
    <w:rsid w:val="00E04C99"/>
    <w:rsid w:val="00E053FF"/>
    <w:rsid w:val="00E06AD2"/>
    <w:rsid w:val="00E10F0B"/>
    <w:rsid w:val="00E10FE3"/>
    <w:rsid w:val="00E12EF1"/>
    <w:rsid w:val="00E12F15"/>
    <w:rsid w:val="00E12F64"/>
    <w:rsid w:val="00E136BA"/>
    <w:rsid w:val="00E1466D"/>
    <w:rsid w:val="00E17952"/>
    <w:rsid w:val="00E2559F"/>
    <w:rsid w:val="00E271BF"/>
    <w:rsid w:val="00E3071B"/>
    <w:rsid w:val="00E31DD3"/>
    <w:rsid w:val="00E32C9B"/>
    <w:rsid w:val="00E345D2"/>
    <w:rsid w:val="00E37FC6"/>
    <w:rsid w:val="00E407EC"/>
    <w:rsid w:val="00E420B2"/>
    <w:rsid w:val="00E439C3"/>
    <w:rsid w:val="00E44E05"/>
    <w:rsid w:val="00E471DA"/>
    <w:rsid w:val="00E50FC8"/>
    <w:rsid w:val="00E51401"/>
    <w:rsid w:val="00E53706"/>
    <w:rsid w:val="00E55422"/>
    <w:rsid w:val="00E5542E"/>
    <w:rsid w:val="00E554B0"/>
    <w:rsid w:val="00E5664E"/>
    <w:rsid w:val="00E57C37"/>
    <w:rsid w:val="00E57C96"/>
    <w:rsid w:val="00E6070F"/>
    <w:rsid w:val="00E610B4"/>
    <w:rsid w:val="00E6142F"/>
    <w:rsid w:val="00E61FF7"/>
    <w:rsid w:val="00E64D28"/>
    <w:rsid w:val="00E6522E"/>
    <w:rsid w:val="00E661FE"/>
    <w:rsid w:val="00E66A1B"/>
    <w:rsid w:val="00E66B04"/>
    <w:rsid w:val="00E67207"/>
    <w:rsid w:val="00E674D1"/>
    <w:rsid w:val="00E71593"/>
    <w:rsid w:val="00E71839"/>
    <w:rsid w:val="00E72048"/>
    <w:rsid w:val="00E741F9"/>
    <w:rsid w:val="00E7421C"/>
    <w:rsid w:val="00E744D6"/>
    <w:rsid w:val="00E74F7F"/>
    <w:rsid w:val="00E7525C"/>
    <w:rsid w:val="00E76329"/>
    <w:rsid w:val="00E769DB"/>
    <w:rsid w:val="00E77433"/>
    <w:rsid w:val="00E8236A"/>
    <w:rsid w:val="00E8239C"/>
    <w:rsid w:val="00E8354F"/>
    <w:rsid w:val="00E84628"/>
    <w:rsid w:val="00E851E7"/>
    <w:rsid w:val="00E85A0D"/>
    <w:rsid w:val="00E87353"/>
    <w:rsid w:val="00E916A7"/>
    <w:rsid w:val="00E943A2"/>
    <w:rsid w:val="00E96534"/>
    <w:rsid w:val="00E9667A"/>
    <w:rsid w:val="00E97128"/>
    <w:rsid w:val="00E97C68"/>
    <w:rsid w:val="00E97EDE"/>
    <w:rsid w:val="00EA020F"/>
    <w:rsid w:val="00EA099D"/>
    <w:rsid w:val="00EA2479"/>
    <w:rsid w:val="00EA3536"/>
    <w:rsid w:val="00EA3AEE"/>
    <w:rsid w:val="00EA78F8"/>
    <w:rsid w:val="00EA7BB1"/>
    <w:rsid w:val="00EB3A2F"/>
    <w:rsid w:val="00EB472A"/>
    <w:rsid w:val="00EB4CE0"/>
    <w:rsid w:val="00EB6C5F"/>
    <w:rsid w:val="00EB750A"/>
    <w:rsid w:val="00EB7AF8"/>
    <w:rsid w:val="00EC030A"/>
    <w:rsid w:val="00EC0615"/>
    <w:rsid w:val="00EC0F1F"/>
    <w:rsid w:val="00EC2715"/>
    <w:rsid w:val="00EC33A2"/>
    <w:rsid w:val="00EC408B"/>
    <w:rsid w:val="00EC5808"/>
    <w:rsid w:val="00EC6202"/>
    <w:rsid w:val="00EC6CB4"/>
    <w:rsid w:val="00EC77C1"/>
    <w:rsid w:val="00ED1335"/>
    <w:rsid w:val="00ED1538"/>
    <w:rsid w:val="00ED1903"/>
    <w:rsid w:val="00ED1E6D"/>
    <w:rsid w:val="00ED2A75"/>
    <w:rsid w:val="00ED3415"/>
    <w:rsid w:val="00ED37AE"/>
    <w:rsid w:val="00ED3ABC"/>
    <w:rsid w:val="00ED572F"/>
    <w:rsid w:val="00ED5D38"/>
    <w:rsid w:val="00ED675A"/>
    <w:rsid w:val="00EE0DBE"/>
    <w:rsid w:val="00EE20F7"/>
    <w:rsid w:val="00EE3F3D"/>
    <w:rsid w:val="00EE4BD9"/>
    <w:rsid w:val="00EE4BEF"/>
    <w:rsid w:val="00EE5356"/>
    <w:rsid w:val="00EF053E"/>
    <w:rsid w:val="00EF134D"/>
    <w:rsid w:val="00EF1B35"/>
    <w:rsid w:val="00EF29E8"/>
    <w:rsid w:val="00EF3D7E"/>
    <w:rsid w:val="00EF3EBA"/>
    <w:rsid w:val="00EF5BAC"/>
    <w:rsid w:val="00EF6A30"/>
    <w:rsid w:val="00EF6FD2"/>
    <w:rsid w:val="00F01008"/>
    <w:rsid w:val="00F023DE"/>
    <w:rsid w:val="00F02818"/>
    <w:rsid w:val="00F05B4E"/>
    <w:rsid w:val="00F05D4D"/>
    <w:rsid w:val="00F1109D"/>
    <w:rsid w:val="00F1148F"/>
    <w:rsid w:val="00F11622"/>
    <w:rsid w:val="00F11624"/>
    <w:rsid w:val="00F11925"/>
    <w:rsid w:val="00F144D6"/>
    <w:rsid w:val="00F14A29"/>
    <w:rsid w:val="00F14C96"/>
    <w:rsid w:val="00F15082"/>
    <w:rsid w:val="00F17F96"/>
    <w:rsid w:val="00F20489"/>
    <w:rsid w:val="00F20622"/>
    <w:rsid w:val="00F20DE2"/>
    <w:rsid w:val="00F23C93"/>
    <w:rsid w:val="00F24A2E"/>
    <w:rsid w:val="00F24B58"/>
    <w:rsid w:val="00F2630A"/>
    <w:rsid w:val="00F27876"/>
    <w:rsid w:val="00F27C91"/>
    <w:rsid w:val="00F30BA1"/>
    <w:rsid w:val="00F30BDC"/>
    <w:rsid w:val="00F31A2F"/>
    <w:rsid w:val="00F33082"/>
    <w:rsid w:val="00F35AEC"/>
    <w:rsid w:val="00F35D26"/>
    <w:rsid w:val="00F360C8"/>
    <w:rsid w:val="00F367C5"/>
    <w:rsid w:val="00F36C7F"/>
    <w:rsid w:val="00F42A2C"/>
    <w:rsid w:val="00F43B82"/>
    <w:rsid w:val="00F44A67"/>
    <w:rsid w:val="00F453B6"/>
    <w:rsid w:val="00F4556E"/>
    <w:rsid w:val="00F45611"/>
    <w:rsid w:val="00F46314"/>
    <w:rsid w:val="00F466EE"/>
    <w:rsid w:val="00F4700F"/>
    <w:rsid w:val="00F50D6B"/>
    <w:rsid w:val="00F520D7"/>
    <w:rsid w:val="00F524B9"/>
    <w:rsid w:val="00F52BCD"/>
    <w:rsid w:val="00F53171"/>
    <w:rsid w:val="00F535FC"/>
    <w:rsid w:val="00F5386B"/>
    <w:rsid w:val="00F553C7"/>
    <w:rsid w:val="00F55887"/>
    <w:rsid w:val="00F56E28"/>
    <w:rsid w:val="00F60AC6"/>
    <w:rsid w:val="00F61622"/>
    <w:rsid w:val="00F61C2F"/>
    <w:rsid w:val="00F62989"/>
    <w:rsid w:val="00F644F4"/>
    <w:rsid w:val="00F64EC4"/>
    <w:rsid w:val="00F650B1"/>
    <w:rsid w:val="00F65385"/>
    <w:rsid w:val="00F7078D"/>
    <w:rsid w:val="00F712CC"/>
    <w:rsid w:val="00F71679"/>
    <w:rsid w:val="00F722D9"/>
    <w:rsid w:val="00F7296A"/>
    <w:rsid w:val="00F738E2"/>
    <w:rsid w:val="00F73A49"/>
    <w:rsid w:val="00F73E82"/>
    <w:rsid w:val="00F74C24"/>
    <w:rsid w:val="00F750A7"/>
    <w:rsid w:val="00F75198"/>
    <w:rsid w:val="00F777C2"/>
    <w:rsid w:val="00F80F52"/>
    <w:rsid w:val="00F810E3"/>
    <w:rsid w:val="00F824D3"/>
    <w:rsid w:val="00F82709"/>
    <w:rsid w:val="00F83774"/>
    <w:rsid w:val="00F848B0"/>
    <w:rsid w:val="00F856BA"/>
    <w:rsid w:val="00F871D6"/>
    <w:rsid w:val="00F900B2"/>
    <w:rsid w:val="00F90A35"/>
    <w:rsid w:val="00F927B3"/>
    <w:rsid w:val="00F92AF1"/>
    <w:rsid w:val="00F9307B"/>
    <w:rsid w:val="00F933EE"/>
    <w:rsid w:val="00F9346F"/>
    <w:rsid w:val="00F93DD9"/>
    <w:rsid w:val="00F9441D"/>
    <w:rsid w:val="00F94D4A"/>
    <w:rsid w:val="00F956C9"/>
    <w:rsid w:val="00F95D42"/>
    <w:rsid w:val="00F960D3"/>
    <w:rsid w:val="00F96687"/>
    <w:rsid w:val="00F97531"/>
    <w:rsid w:val="00F97C8B"/>
    <w:rsid w:val="00FA089B"/>
    <w:rsid w:val="00FA1972"/>
    <w:rsid w:val="00FA26D4"/>
    <w:rsid w:val="00FA3599"/>
    <w:rsid w:val="00FA4D1D"/>
    <w:rsid w:val="00FA4E30"/>
    <w:rsid w:val="00FA62A5"/>
    <w:rsid w:val="00FB24FF"/>
    <w:rsid w:val="00FB470C"/>
    <w:rsid w:val="00FC0656"/>
    <w:rsid w:val="00FC22A4"/>
    <w:rsid w:val="00FC362B"/>
    <w:rsid w:val="00FC3C90"/>
    <w:rsid w:val="00FC4E73"/>
    <w:rsid w:val="00FC621E"/>
    <w:rsid w:val="00FC726F"/>
    <w:rsid w:val="00FD1DE1"/>
    <w:rsid w:val="00FD1EDE"/>
    <w:rsid w:val="00FD325C"/>
    <w:rsid w:val="00FD4DC9"/>
    <w:rsid w:val="00FD503A"/>
    <w:rsid w:val="00FD50C7"/>
    <w:rsid w:val="00FD5527"/>
    <w:rsid w:val="00FD76CB"/>
    <w:rsid w:val="00FE25DD"/>
    <w:rsid w:val="00FE2B19"/>
    <w:rsid w:val="00FE35B0"/>
    <w:rsid w:val="00FE651C"/>
    <w:rsid w:val="00FF0C31"/>
    <w:rsid w:val="00FF1AE4"/>
    <w:rsid w:val="00FF432B"/>
    <w:rsid w:val="00FF434E"/>
    <w:rsid w:val="00FF463A"/>
    <w:rsid w:val="00FF61E0"/>
    <w:rsid w:val="00FF6618"/>
    <w:rsid w:val="00FF66E5"/>
    <w:rsid w:val="00FF7A5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5:docId w15:val="{D716A829-049D-42E9-990A-2CD635C87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de-DE" w:eastAsia="de-DE"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0" w:unhideWhenUsed="1" w:qFormat="1"/>
    <w:lsdException w:name="heading 3" w:uiPriority="9" w:qFormat="1"/>
    <w:lsdException w:name="heading 4" w:semiHidden="1" w:uiPriority="9" w:unhideWhenUsed="1" w:qFormat="1"/>
    <w:lsdException w:name="heading 5" w:locked="1" w:semiHidden="1" w:uiPriority="0" w:qFormat="1"/>
    <w:lsdException w:name="heading 6" w:locked="1" w:semiHidden="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nhideWhenUsed="1"/>
    <w:lsdException w:name="annotation text" w:locked="1" w:semiHidden="1" w:unhideWhenUsed="1"/>
    <w:lsdException w:name="header" w:locked="1" w:semiHidden="1" w:uiPriority="0" w:unhideWhenUsed="1"/>
    <w:lsdException w:name="footer" w:semiHidden="1" w:uiPriority="0" w:unhideWhenUsed="1"/>
    <w:lsdException w:name="index heading" w:locked="1" w:semiHidden="1" w:unhideWhenUsed="1"/>
    <w:lsdException w:name="caption" w:semiHidden="1" w:uiPriority="35" w:unhideWhenUsed="1" w:qFormat="1"/>
    <w:lsdException w:name="table of figures"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lsdException w:name="List 2" w:locked="1" w:semiHidden="1" w:unhideWhenUsed="1"/>
    <w:lsdException w:name="List 3" w:locked="1" w:semiHidden="1" w:unhideWhenUsed="1"/>
    <w:lsdException w:name="List 4" w:locked="1" w:semiHidden="1"/>
    <w:lsdException w:name="List 5" w:locked="1" w:semiHidden="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qFormat="1"/>
    <w:lsdException w:name="Salutation" w:locked="1" w:semiHidden="1"/>
    <w:lsdException w:name="Date" w:locked="1" w:semiHidden="1"/>
    <w:lsdException w:name="Body Text First Indent"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uiPriority="0" w:unhideWhenUsed="1"/>
    <w:lsdException w:name="FollowedHyperlink" w:semiHidden="1" w:unhideWhenUsed="1"/>
    <w:lsdException w:name="Strong" w:uiPriority="22" w:qFormat="1"/>
    <w:lsdException w:name="Emphasis"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locked="1" w:semiHidden="1"/>
    <w:lsdException w:name="No Spacing" w:locked="1"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semiHidden/>
    <w:rsid w:val="00D14B72"/>
    <w:pPr>
      <w:spacing w:line="240" w:lineRule="exact"/>
    </w:pPr>
    <w:rPr>
      <w:color w:val="000000"/>
      <w:sz w:val="22"/>
      <w:szCs w:val="22"/>
      <w:lang w:eastAsia="en-US"/>
    </w:rPr>
  </w:style>
  <w:style w:type="paragraph" w:styleId="berschrift1">
    <w:name w:val="heading 1"/>
    <w:basedOn w:val="Standard-EinstellungenLS"/>
    <w:next w:val="Textkrper"/>
    <w:link w:val="berschrift1Zchn"/>
    <w:uiPriority w:val="9"/>
    <w:qFormat/>
    <w:rsid w:val="00B2610E"/>
    <w:pPr>
      <w:keepNext/>
      <w:numPr>
        <w:numId w:val="6"/>
      </w:numPr>
      <w:suppressAutoHyphens/>
      <w:spacing w:before="480" w:after="240" w:line="340" w:lineRule="exact"/>
      <w:outlineLvl w:val="0"/>
    </w:pPr>
    <w:rPr>
      <w:rFonts w:ascii="Univers 45 Light" w:hAnsi="Univers 45 Light"/>
      <w:b/>
      <w:bCs/>
      <w:sz w:val="28"/>
      <w:szCs w:val="28"/>
    </w:rPr>
  </w:style>
  <w:style w:type="paragraph" w:styleId="berschrift2">
    <w:name w:val="heading 2"/>
    <w:basedOn w:val="Standard-EinstellungenLS"/>
    <w:next w:val="Textkrper"/>
    <w:link w:val="berschrift2Zchn"/>
    <w:qFormat/>
    <w:rsid w:val="00B2610E"/>
    <w:pPr>
      <w:keepNext/>
      <w:keepLines/>
      <w:numPr>
        <w:ilvl w:val="1"/>
        <w:numId w:val="6"/>
      </w:numPr>
      <w:suppressAutoHyphens/>
      <w:spacing w:before="480" w:after="240" w:line="280" w:lineRule="exact"/>
      <w:outlineLvl w:val="1"/>
    </w:pPr>
    <w:rPr>
      <w:rFonts w:ascii="Univers 45 Light" w:hAnsi="Univers 45 Light"/>
      <w:b/>
      <w:bCs/>
      <w:sz w:val="24"/>
      <w:szCs w:val="26"/>
    </w:rPr>
  </w:style>
  <w:style w:type="paragraph" w:styleId="berschrift3">
    <w:name w:val="heading 3"/>
    <w:basedOn w:val="Standard-EinstellungenLS"/>
    <w:next w:val="Textkrper"/>
    <w:link w:val="berschrift3Zchn"/>
    <w:uiPriority w:val="9"/>
    <w:qFormat/>
    <w:rsid w:val="00B2610E"/>
    <w:pPr>
      <w:keepNext/>
      <w:keepLines/>
      <w:numPr>
        <w:ilvl w:val="2"/>
        <w:numId w:val="6"/>
      </w:numPr>
      <w:suppressAutoHyphens/>
      <w:spacing w:before="480" w:after="240" w:line="280" w:lineRule="exact"/>
      <w:ind w:left="851" w:hanging="851"/>
      <w:outlineLvl w:val="2"/>
    </w:pPr>
    <w:rPr>
      <w:rFonts w:ascii="Univers 45 Light" w:hAnsi="Univers 45 Light"/>
      <w:b/>
      <w:bCs/>
      <w:sz w:val="20"/>
    </w:rPr>
  </w:style>
  <w:style w:type="paragraph" w:styleId="berschrift4">
    <w:name w:val="heading 4"/>
    <w:basedOn w:val="Standard-EinstellungenLS"/>
    <w:next w:val="Textkrper"/>
    <w:link w:val="berschrift4Zchn"/>
    <w:uiPriority w:val="9"/>
    <w:qFormat/>
    <w:rsid w:val="00B2610E"/>
    <w:pPr>
      <w:keepNext/>
      <w:keepLines/>
      <w:numPr>
        <w:ilvl w:val="3"/>
        <w:numId w:val="6"/>
      </w:numPr>
      <w:suppressAutoHyphens/>
      <w:spacing w:before="480" w:after="240"/>
      <w:ind w:left="851" w:hanging="851"/>
      <w:outlineLvl w:val="3"/>
    </w:pPr>
    <w:rPr>
      <w:rFonts w:ascii="Univers 45 Light" w:hAnsi="Univers 45 Light"/>
      <w:b/>
      <w:bCs/>
      <w:iCs/>
      <w:sz w:val="20"/>
    </w:rPr>
  </w:style>
  <w:style w:type="paragraph" w:styleId="berschrift5">
    <w:name w:val="heading 5"/>
    <w:basedOn w:val="Standard"/>
    <w:next w:val="Standard"/>
    <w:link w:val="berschrift5Zchn"/>
    <w:qFormat/>
    <w:locked/>
    <w:rsid w:val="00BE63C3"/>
    <w:pPr>
      <w:keepNext/>
      <w:spacing w:line="240" w:lineRule="auto"/>
      <w:jc w:val="center"/>
      <w:outlineLvl w:val="4"/>
    </w:pPr>
    <w:rPr>
      <w:rFonts w:eastAsia="Times New Roman" w:cs="Times New Roman"/>
      <w:b/>
      <w:bCs/>
      <w:color w:val="auto"/>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EinstellungenLS"/>
    <w:next w:val="Textkrper-Erstzeileneinzug"/>
    <w:link w:val="TextkrperZchn"/>
    <w:uiPriority w:val="99"/>
    <w:rsid w:val="002A500B"/>
    <w:pPr>
      <w:jc w:val="both"/>
    </w:pPr>
    <w:rPr>
      <w:rFonts w:ascii="Univers 55" w:hAnsi="Univers 55"/>
      <w:sz w:val="20"/>
    </w:rPr>
  </w:style>
  <w:style w:type="character" w:customStyle="1" w:styleId="TextkrperZchn">
    <w:name w:val="Textkörper Zchn"/>
    <w:link w:val="Textkrper"/>
    <w:uiPriority w:val="99"/>
    <w:rsid w:val="002A500B"/>
    <w:rPr>
      <w:rFonts w:ascii="Univers 55" w:eastAsia="Times New Roman" w:hAnsi="Univers 55" w:cs="Times New Roman"/>
      <w:sz w:val="20"/>
      <w:szCs w:val="20"/>
      <w:lang w:eastAsia="de-DE"/>
    </w:rPr>
  </w:style>
  <w:style w:type="paragraph" w:customStyle="1" w:styleId="Einrckung0">
    <w:name w:val="Einrückung0"/>
    <w:basedOn w:val="Standard"/>
    <w:locked/>
    <w:rsid w:val="00F44A67"/>
    <w:pPr>
      <w:overflowPunct w:val="0"/>
      <w:autoSpaceDE w:val="0"/>
      <w:autoSpaceDN w:val="0"/>
      <w:adjustRightInd w:val="0"/>
      <w:spacing w:line="360" w:lineRule="atLeast"/>
      <w:textAlignment w:val="baseline"/>
    </w:pPr>
    <w:rPr>
      <w:rFonts w:eastAsia="Times New Roman" w:cs="Times New Roman"/>
      <w:szCs w:val="20"/>
      <w:lang w:eastAsia="de-DE"/>
    </w:rPr>
  </w:style>
  <w:style w:type="paragraph" w:customStyle="1" w:styleId="Einrckung1">
    <w:name w:val="Einrückung1"/>
    <w:basedOn w:val="Standard"/>
    <w:locked/>
    <w:rsid w:val="00F44A67"/>
    <w:pPr>
      <w:overflowPunct w:val="0"/>
      <w:autoSpaceDE w:val="0"/>
      <w:autoSpaceDN w:val="0"/>
      <w:adjustRightInd w:val="0"/>
      <w:spacing w:line="360" w:lineRule="atLeast"/>
      <w:ind w:left="425" w:hanging="425"/>
      <w:textAlignment w:val="baseline"/>
    </w:pPr>
    <w:rPr>
      <w:rFonts w:eastAsia="Times New Roman" w:cs="Times New Roman"/>
      <w:szCs w:val="20"/>
      <w:lang w:eastAsia="de-DE"/>
    </w:rPr>
  </w:style>
  <w:style w:type="paragraph" w:customStyle="1" w:styleId="Einrckung2">
    <w:name w:val="Einrückung2"/>
    <w:basedOn w:val="Standard"/>
    <w:locked/>
    <w:rsid w:val="00F44A67"/>
    <w:pPr>
      <w:overflowPunct w:val="0"/>
      <w:autoSpaceDE w:val="0"/>
      <w:autoSpaceDN w:val="0"/>
      <w:adjustRightInd w:val="0"/>
      <w:spacing w:line="360" w:lineRule="atLeast"/>
      <w:ind w:left="850" w:hanging="425"/>
      <w:textAlignment w:val="baseline"/>
    </w:pPr>
    <w:rPr>
      <w:rFonts w:eastAsia="Times New Roman" w:cs="Times New Roman"/>
      <w:szCs w:val="20"/>
      <w:lang w:eastAsia="de-DE"/>
    </w:rPr>
  </w:style>
  <w:style w:type="paragraph" w:customStyle="1" w:styleId="Einrckung3">
    <w:name w:val="Einrückung3"/>
    <w:basedOn w:val="Standard"/>
    <w:locked/>
    <w:rsid w:val="00F44A67"/>
    <w:pPr>
      <w:overflowPunct w:val="0"/>
      <w:autoSpaceDE w:val="0"/>
      <w:autoSpaceDN w:val="0"/>
      <w:adjustRightInd w:val="0"/>
      <w:spacing w:line="360" w:lineRule="atLeast"/>
      <w:ind w:left="1276" w:hanging="425"/>
      <w:textAlignment w:val="baseline"/>
    </w:pPr>
    <w:rPr>
      <w:rFonts w:eastAsia="Times New Roman" w:cs="Times New Roman"/>
      <w:szCs w:val="20"/>
      <w:lang w:eastAsia="de-DE"/>
    </w:rPr>
  </w:style>
  <w:style w:type="paragraph" w:customStyle="1" w:styleId="Einrckung4">
    <w:name w:val="Einrückung4"/>
    <w:basedOn w:val="Standard"/>
    <w:locked/>
    <w:rsid w:val="00F44A67"/>
    <w:pPr>
      <w:overflowPunct w:val="0"/>
      <w:autoSpaceDE w:val="0"/>
      <w:autoSpaceDN w:val="0"/>
      <w:adjustRightInd w:val="0"/>
      <w:spacing w:line="360" w:lineRule="atLeast"/>
      <w:ind w:left="1701" w:hanging="425"/>
      <w:textAlignment w:val="baseline"/>
    </w:pPr>
    <w:rPr>
      <w:rFonts w:eastAsia="Times New Roman" w:cs="Times New Roman"/>
      <w:szCs w:val="20"/>
      <w:lang w:eastAsia="de-DE"/>
    </w:rPr>
  </w:style>
  <w:style w:type="paragraph" w:styleId="Fuzeile">
    <w:name w:val="footer"/>
    <w:basedOn w:val="Standard"/>
    <w:link w:val="FuzeileZchn"/>
    <w:rsid w:val="00F44A67"/>
    <w:pPr>
      <w:tabs>
        <w:tab w:val="center" w:pos="4536"/>
        <w:tab w:val="right" w:pos="9072"/>
      </w:tabs>
      <w:overflowPunct w:val="0"/>
      <w:autoSpaceDE w:val="0"/>
      <w:autoSpaceDN w:val="0"/>
      <w:adjustRightInd w:val="0"/>
      <w:textAlignment w:val="baseline"/>
    </w:pPr>
    <w:rPr>
      <w:rFonts w:eastAsia="Times New Roman" w:cs="Times New Roman"/>
      <w:sz w:val="16"/>
      <w:szCs w:val="20"/>
      <w:lang w:eastAsia="de-DE"/>
    </w:rPr>
  </w:style>
  <w:style w:type="character" w:customStyle="1" w:styleId="FuzeileZchn">
    <w:name w:val="Fußzeile Zchn"/>
    <w:link w:val="Fuzeile"/>
    <w:rsid w:val="00BA1C83"/>
    <w:rPr>
      <w:rFonts w:eastAsia="Times New Roman" w:cs="Times New Roman"/>
      <w:color w:val="FF0000"/>
      <w:sz w:val="16"/>
      <w:szCs w:val="20"/>
      <w:lang w:eastAsia="de-DE"/>
    </w:rPr>
  </w:style>
  <w:style w:type="paragraph" w:styleId="Kopfzeile">
    <w:name w:val="header"/>
    <w:basedOn w:val="Standard"/>
    <w:link w:val="KopfzeileZchn"/>
    <w:locked/>
    <w:rsid w:val="00F44A67"/>
    <w:pPr>
      <w:tabs>
        <w:tab w:val="center" w:pos="4536"/>
        <w:tab w:val="right" w:pos="9072"/>
      </w:tabs>
      <w:overflowPunct w:val="0"/>
      <w:autoSpaceDE w:val="0"/>
      <w:autoSpaceDN w:val="0"/>
      <w:adjustRightInd w:val="0"/>
      <w:textAlignment w:val="baseline"/>
    </w:pPr>
    <w:rPr>
      <w:rFonts w:eastAsia="Times New Roman" w:cs="Times New Roman"/>
      <w:szCs w:val="20"/>
      <w:lang w:eastAsia="de-DE"/>
    </w:rPr>
  </w:style>
  <w:style w:type="character" w:customStyle="1" w:styleId="KopfzeileZchn">
    <w:name w:val="Kopfzeile Zchn"/>
    <w:link w:val="Kopfzeile"/>
    <w:rsid w:val="00BA1C83"/>
    <w:rPr>
      <w:rFonts w:eastAsia="Times New Roman" w:cs="Times New Roman"/>
      <w:color w:val="FF0000"/>
      <w:szCs w:val="20"/>
      <w:lang w:eastAsia="de-DE"/>
    </w:rPr>
  </w:style>
  <w:style w:type="character" w:styleId="Seitenzahl">
    <w:name w:val="page number"/>
    <w:basedOn w:val="Absatz-Standardschriftart"/>
    <w:locked/>
    <w:rsid w:val="00F44A67"/>
  </w:style>
  <w:style w:type="paragraph" w:styleId="Sprechblasentext">
    <w:name w:val="Balloon Text"/>
    <w:basedOn w:val="Standard"/>
    <w:link w:val="SprechblasentextZchn"/>
    <w:uiPriority w:val="99"/>
    <w:semiHidden/>
    <w:locked/>
    <w:rsid w:val="005804DB"/>
    <w:rPr>
      <w:rFonts w:ascii="Tahoma" w:hAnsi="Tahoma" w:cs="Tahoma"/>
      <w:sz w:val="16"/>
      <w:szCs w:val="16"/>
    </w:rPr>
  </w:style>
  <w:style w:type="character" w:customStyle="1" w:styleId="SprechblasentextZchn">
    <w:name w:val="Sprechblasentext Zchn"/>
    <w:link w:val="Sprechblasentext"/>
    <w:uiPriority w:val="99"/>
    <w:semiHidden/>
    <w:rsid w:val="00BA1C83"/>
    <w:rPr>
      <w:rFonts w:ascii="Tahoma" w:hAnsi="Tahoma" w:cs="Tahoma"/>
      <w:color w:val="FF0000"/>
      <w:sz w:val="16"/>
      <w:szCs w:val="16"/>
    </w:rPr>
  </w:style>
  <w:style w:type="character" w:styleId="Platzhaltertext">
    <w:name w:val="Placeholder Text"/>
    <w:uiPriority w:val="99"/>
    <w:semiHidden/>
    <w:locked/>
    <w:rsid w:val="005804DB"/>
    <w:rPr>
      <w:color w:val="808080"/>
    </w:rPr>
  </w:style>
  <w:style w:type="paragraph" w:customStyle="1" w:styleId="Standard-EinstellungenLS">
    <w:name w:val="Standard-EinstellungenLS"/>
    <w:semiHidden/>
    <w:qFormat/>
    <w:rsid w:val="005804DB"/>
    <w:pPr>
      <w:spacing w:line="240" w:lineRule="exact"/>
    </w:pPr>
    <w:rPr>
      <w:rFonts w:eastAsia="Times New Roman" w:cs="Times New Roman"/>
      <w:color w:val="000000"/>
      <w:sz w:val="22"/>
    </w:rPr>
  </w:style>
  <w:style w:type="paragraph" w:customStyle="1" w:styleId="LS-Kopfzeile-Linksbndig">
    <w:name w:val="LS-Kopfzeile-Linksbündig"/>
    <w:basedOn w:val="Standard-EinstellungenLS"/>
    <w:semiHidden/>
    <w:qFormat/>
    <w:rsid w:val="00E916A7"/>
    <w:pPr>
      <w:spacing w:line="240" w:lineRule="auto"/>
    </w:pPr>
    <w:rPr>
      <w:color w:val="A6A6A6"/>
    </w:rPr>
  </w:style>
  <w:style w:type="character" w:customStyle="1" w:styleId="Kopfzeilenautomat">
    <w:name w:val="Kopfzeilenautomat"/>
    <w:uiPriority w:val="1"/>
    <w:semiHidden/>
    <w:rsid w:val="005804DB"/>
    <w:rPr>
      <w:rFonts w:ascii="Arial" w:hAnsi="Arial"/>
      <w:color w:val="E36C0A"/>
      <w:sz w:val="22"/>
    </w:rPr>
  </w:style>
  <w:style w:type="paragraph" w:customStyle="1" w:styleId="LS-KopfzeileUngeradeHochformatRechts">
    <w:name w:val="LS-Kopfzeile Ungerade Hochformat (Rechts)"/>
    <w:basedOn w:val="Standard-EinstellungenLS"/>
    <w:link w:val="LS-KopfzeileUngeradeHochformatRechtsZchn"/>
    <w:qFormat/>
    <w:rsid w:val="009157FB"/>
    <w:pPr>
      <w:spacing w:line="320" w:lineRule="exact"/>
    </w:pPr>
    <w:rPr>
      <w:color w:val="A6A6A6"/>
    </w:rPr>
  </w:style>
  <w:style w:type="character" w:customStyle="1" w:styleId="LS-KopfzeileUngeradeHochformatRechtsZchn">
    <w:name w:val="LS-Kopfzeile Ungerade Hochformat (Rechts) Zchn"/>
    <w:link w:val="LS-KopfzeileUngeradeHochformatRechts"/>
    <w:rsid w:val="009405F1"/>
    <w:rPr>
      <w:rFonts w:eastAsia="Times New Roman" w:cs="Times New Roman"/>
      <w:color w:val="A6A6A6"/>
      <w:szCs w:val="20"/>
      <w:lang w:eastAsia="de-DE"/>
    </w:rPr>
  </w:style>
  <w:style w:type="paragraph" w:customStyle="1" w:styleId="LS-Kopfzeilen-Titel">
    <w:name w:val="LS-Kopfzeilen-Titel"/>
    <w:basedOn w:val="LS-KopfzeileUngeradeHochformatRechts"/>
    <w:link w:val="LS-Kopfzeilen-TitelZchn"/>
    <w:rsid w:val="00C37A2C"/>
  </w:style>
  <w:style w:type="character" w:customStyle="1" w:styleId="LS-Kopfzeilen-TitelZchn">
    <w:name w:val="LS-Kopfzeilen-Titel Zchn"/>
    <w:link w:val="LS-Kopfzeilen-Titel"/>
    <w:rsid w:val="00F2630A"/>
    <w:rPr>
      <w:rFonts w:eastAsia="Times New Roman" w:cs="Times New Roman"/>
      <w:color w:val="A6A6A6"/>
      <w:szCs w:val="20"/>
      <w:lang w:eastAsia="de-DE"/>
    </w:rPr>
  </w:style>
  <w:style w:type="paragraph" w:customStyle="1" w:styleId="LS-KopfzeileGeradeHochformatLinks">
    <w:name w:val="LS-Kopfzeile Gerade Hochformat (Links)"/>
    <w:basedOn w:val="Standard-EinstellungenLS"/>
    <w:link w:val="LS-KopfzeileGeradeHochformatLinksZchn"/>
    <w:qFormat/>
    <w:rsid w:val="009157FB"/>
    <w:pPr>
      <w:spacing w:line="320" w:lineRule="exact"/>
      <w:jc w:val="right"/>
    </w:pPr>
    <w:rPr>
      <w:color w:val="A6A6A6"/>
    </w:rPr>
  </w:style>
  <w:style w:type="character" w:customStyle="1" w:styleId="LS-KopfzeileGeradeHochformatLinksZchn">
    <w:name w:val="LS-Kopfzeile Gerade Hochformat (Links) Zchn"/>
    <w:link w:val="LS-KopfzeileGeradeHochformatLinks"/>
    <w:rsid w:val="00F2630A"/>
    <w:rPr>
      <w:rFonts w:eastAsia="Times New Roman" w:cs="Times New Roman"/>
      <w:color w:val="A6A6A6"/>
      <w:szCs w:val="20"/>
      <w:lang w:eastAsia="de-DE"/>
    </w:rPr>
  </w:style>
  <w:style w:type="character" w:customStyle="1" w:styleId="berschrift1Zchn">
    <w:name w:val="Überschrift 1 Zchn"/>
    <w:link w:val="berschrift1"/>
    <w:uiPriority w:val="9"/>
    <w:rsid w:val="00B2610E"/>
    <w:rPr>
      <w:rFonts w:ascii="Univers 45 Light" w:eastAsia="Times New Roman" w:hAnsi="Univers 45 Light" w:cs="Times New Roman"/>
      <w:b/>
      <w:bCs/>
      <w:color w:val="000000"/>
      <w:sz w:val="28"/>
      <w:szCs w:val="28"/>
    </w:rPr>
  </w:style>
  <w:style w:type="paragraph" w:styleId="Textkrper-Erstzeileneinzug">
    <w:name w:val="Body Text First Indent"/>
    <w:basedOn w:val="Standard-EinstellungenLS"/>
    <w:link w:val="Textkrper-ErstzeileneinzugZchn"/>
    <w:uiPriority w:val="99"/>
    <w:rsid w:val="004531B7"/>
    <w:pPr>
      <w:ind w:firstLine="301"/>
      <w:jc w:val="both"/>
    </w:pPr>
    <w:rPr>
      <w:rFonts w:ascii="Univers 55" w:eastAsia="Calibri" w:hAnsi="Univers 55" w:cs="Arial"/>
      <w:sz w:val="20"/>
      <w:szCs w:val="24"/>
      <w:lang w:eastAsia="en-US"/>
    </w:rPr>
  </w:style>
  <w:style w:type="character" w:customStyle="1" w:styleId="Textkrper-ErstzeileneinzugZchn">
    <w:name w:val="Textkörper-Erstzeileneinzug Zchn"/>
    <w:link w:val="Textkrper-Erstzeileneinzug"/>
    <w:uiPriority w:val="99"/>
    <w:rsid w:val="004531B7"/>
    <w:rPr>
      <w:rFonts w:ascii="Univers 55" w:eastAsia="Times New Roman" w:hAnsi="Univers 55" w:cs="Times New Roman"/>
      <w:sz w:val="20"/>
      <w:szCs w:val="24"/>
      <w:lang w:eastAsia="de-DE"/>
    </w:rPr>
  </w:style>
  <w:style w:type="character" w:customStyle="1" w:styleId="berschrift4Zchn">
    <w:name w:val="Überschrift 4 Zchn"/>
    <w:link w:val="berschrift4"/>
    <w:uiPriority w:val="9"/>
    <w:rsid w:val="00B2610E"/>
    <w:rPr>
      <w:rFonts w:ascii="Univers 45 Light" w:eastAsia="Times New Roman" w:hAnsi="Univers 45 Light" w:cs="Times New Roman"/>
      <w:b/>
      <w:bCs/>
      <w:iCs/>
      <w:color w:val="000000"/>
    </w:rPr>
  </w:style>
  <w:style w:type="character" w:customStyle="1" w:styleId="berschrift2Zchn">
    <w:name w:val="Überschrift 2 Zchn"/>
    <w:link w:val="berschrift2"/>
    <w:rsid w:val="00B2610E"/>
    <w:rPr>
      <w:rFonts w:ascii="Univers 45 Light" w:eastAsia="Times New Roman" w:hAnsi="Univers 45 Light" w:cs="Times New Roman"/>
      <w:b/>
      <w:bCs/>
      <w:color w:val="000000"/>
      <w:sz w:val="24"/>
      <w:szCs w:val="26"/>
    </w:rPr>
  </w:style>
  <w:style w:type="paragraph" w:customStyle="1" w:styleId="NummerierungAnfang">
    <w:name w:val="Nummerierung Anfang"/>
    <w:basedOn w:val="Standard-EinstellungenLS"/>
    <w:next w:val="NummerierungFortsetzung"/>
    <w:semiHidden/>
    <w:locked/>
    <w:rsid w:val="00231CD6"/>
    <w:pPr>
      <w:numPr>
        <w:numId w:val="3"/>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hAnsi="Univers 55"/>
      <w:sz w:val="20"/>
    </w:rPr>
  </w:style>
  <w:style w:type="character" w:customStyle="1" w:styleId="berschrift3Zchn">
    <w:name w:val="Überschrift 3 Zchn"/>
    <w:link w:val="berschrift3"/>
    <w:uiPriority w:val="9"/>
    <w:rsid w:val="00B2610E"/>
    <w:rPr>
      <w:rFonts w:ascii="Univers 45 Light" w:eastAsia="Times New Roman" w:hAnsi="Univers 45 Light" w:cs="Times New Roman"/>
      <w:b/>
      <w:bCs/>
      <w:color w:val="000000"/>
    </w:rPr>
  </w:style>
  <w:style w:type="paragraph" w:customStyle="1" w:styleId="AufzhlungAnfang">
    <w:name w:val="Aufzählung Anfang"/>
    <w:basedOn w:val="Standard-EinstellungenLS"/>
    <w:next w:val="AufzhlungFortsetzung"/>
    <w:semiHidden/>
    <w:qFormat/>
    <w:locked/>
    <w:rsid w:val="00DF0309"/>
    <w:pPr>
      <w:numPr>
        <w:numId w:val="1"/>
      </w:numPr>
      <w:spacing w:before="260" w:after="100"/>
      <w:ind w:left="567" w:hanging="454"/>
      <w:jc w:val="both"/>
    </w:pPr>
    <w:rPr>
      <w:rFonts w:ascii="Univers 55" w:hAnsi="Univers 55"/>
      <w:sz w:val="20"/>
    </w:rPr>
  </w:style>
  <w:style w:type="paragraph" w:customStyle="1" w:styleId="AufzhlungFortsetzung">
    <w:name w:val="Aufzählung Fortsetzung"/>
    <w:basedOn w:val="AufzhlungAnfang"/>
    <w:semiHidden/>
    <w:locked/>
    <w:rsid w:val="006B635C"/>
    <w:pPr>
      <w:numPr>
        <w:numId w:val="2"/>
      </w:numPr>
      <w:spacing w:before="140"/>
      <w:ind w:left="567" w:hanging="454"/>
    </w:pPr>
  </w:style>
  <w:style w:type="paragraph" w:customStyle="1" w:styleId="AufzhlungEnde">
    <w:name w:val="Aufzählung Ende"/>
    <w:basedOn w:val="AufzhlungAnfang"/>
    <w:next w:val="Textkrper"/>
    <w:semiHidden/>
    <w:locked/>
    <w:rsid w:val="00E64D28"/>
    <w:pPr>
      <w:spacing w:before="140" w:after="300"/>
    </w:pPr>
  </w:style>
  <w:style w:type="paragraph" w:customStyle="1" w:styleId="NummerierungFortsetzung">
    <w:name w:val="Nummerierung Fortsetzung"/>
    <w:basedOn w:val="NummerierungAnfang"/>
    <w:semiHidden/>
    <w:locked/>
    <w:rsid w:val="002A500B"/>
    <w:pPr>
      <w:spacing w:before="140"/>
    </w:pPr>
  </w:style>
  <w:style w:type="paragraph" w:customStyle="1" w:styleId="NummerierungEnde">
    <w:name w:val="Nummerierung Ende"/>
    <w:basedOn w:val="NummerierungFortsetzung"/>
    <w:next w:val="Textkrper"/>
    <w:semiHidden/>
    <w:locked/>
    <w:rsid w:val="002A500B"/>
    <w:pPr>
      <w:spacing w:after="300"/>
    </w:pPr>
  </w:style>
  <w:style w:type="table" w:styleId="Tabellenraster">
    <w:name w:val="Table Grid"/>
    <w:basedOn w:val="NormaleTabelle"/>
    <w:uiPriority w:val="59"/>
    <w:rsid w:val="00527D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ittlereListe2-Akzent1">
    <w:name w:val="Medium List 2 Accent 1"/>
    <w:basedOn w:val="NormaleTabelle"/>
    <w:uiPriority w:val="66"/>
    <w:rsid w:val="00E661FE"/>
    <w:rPr>
      <w:rFonts w:ascii="Cambria" w:eastAsia="Times New Roman" w:hAnsi="Cambria"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TabellenkopfLS">
    <w:name w:val="Tabellenkopf LS"/>
    <w:basedOn w:val="Standard-EinstellungenLS"/>
    <w:rsid w:val="000144D9"/>
    <w:pPr>
      <w:jc w:val="center"/>
    </w:pPr>
    <w:rPr>
      <w:rFonts w:ascii="Univers 55" w:hAnsi="Univers 55"/>
      <w:b/>
      <w:sz w:val="20"/>
    </w:rPr>
  </w:style>
  <w:style w:type="paragraph" w:customStyle="1" w:styleId="TabelleLinks">
    <w:name w:val="Tabelle Links"/>
    <w:basedOn w:val="TabellenkopfLS"/>
    <w:rsid w:val="000144D9"/>
    <w:pPr>
      <w:spacing w:line="220" w:lineRule="exact"/>
      <w:jc w:val="left"/>
    </w:pPr>
    <w:rPr>
      <w:b w:val="0"/>
      <w:sz w:val="18"/>
    </w:rPr>
  </w:style>
  <w:style w:type="paragraph" w:customStyle="1" w:styleId="Tabellezentriert">
    <w:name w:val="Tabelle zentriert"/>
    <w:basedOn w:val="TabelleLinks"/>
    <w:rsid w:val="000144D9"/>
    <w:pPr>
      <w:jc w:val="center"/>
    </w:pPr>
  </w:style>
  <w:style w:type="paragraph" w:customStyle="1" w:styleId="TabelleAufzhlung">
    <w:name w:val="Tabelle Aufzählung"/>
    <w:basedOn w:val="TabelleLinks"/>
    <w:rsid w:val="000144D9"/>
    <w:pPr>
      <w:numPr>
        <w:numId w:val="4"/>
      </w:numPr>
      <w:ind w:left="488" w:hanging="244"/>
    </w:pPr>
  </w:style>
  <w:style w:type="paragraph" w:customStyle="1" w:styleId="TabelleNummerierung">
    <w:name w:val="Tabelle Nummerierung"/>
    <w:basedOn w:val="TabelleAufzhlung"/>
    <w:rsid w:val="005A0ACA"/>
    <w:pPr>
      <w:numPr>
        <w:numId w:val="5"/>
      </w:numPr>
      <w:tabs>
        <w:tab w:val="left" w:pos="510"/>
      </w:tabs>
      <w:ind w:left="568" w:hanging="284"/>
    </w:pPr>
  </w:style>
  <w:style w:type="table" w:customStyle="1" w:styleId="Kalender1">
    <w:name w:val="Kalender 1"/>
    <w:basedOn w:val="NormaleTabelle"/>
    <w:uiPriority w:val="99"/>
    <w:qFormat/>
    <w:rsid w:val="004C68D7"/>
    <w:rPr>
      <w:rFonts w:ascii="Calibri" w:eastAsia="Times New Roman" w:hAnsi="Calibri" w:cs="Times New Roman"/>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000000"/>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Funotentext">
    <w:name w:val="footnote text"/>
    <w:basedOn w:val="Standard-EinstellungenLS"/>
    <w:link w:val="FunotentextZchn"/>
    <w:uiPriority w:val="99"/>
    <w:rsid w:val="004A7DAA"/>
    <w:pPr>
      <w:spacing w:before="120" w:line="220" w:lineRule="exact"/>
      <w:ind w:left="113" w:hanging="113"/>
    </w:pPr>
    <w:rPr>
      <w:rFonts w:ascii="Univers 47 Condensed Light" w:hAnsi="Univers 47 Condensed Light"/>
      <w:sz w:val="18"/>
    </w:rPr>
  </w:style>
  <w:style w:type="character" w:customStyle="1" w:styleId="FunotentextZchn">
    <w:name w:val="Fußnotentext Zchn"/>
    <w:link w:val="Funotentext"/>
    <w:uiPriority w:val="99"/>
    <w:rsid w:val="004A7DAA"/>
    <w:rPr>
      <w:rFonts w:ascii="Univers 47 Condensed Light" w:eastAsia="Times New Roman" w:hAnsi="Univers 47 Condensed Light" w:cs="Times New Roman"/>
      <w:sz w:val="18"/>
      <w:szCs w:val="20"/>
      <w:lang w:eastAsia="de-DE"/>
    </w:rPr>
  </w:style>
  <w:style w:type="character" w:styleId="Funotenzeichen">
    <w:name w:val="footnote reference"/>
    <w:uiPriority w:val="99"/>
    <w:semiHidden/>
    <w:rsid w:val="000D4743"/>
    <w:rPr>
      <w:color w:val="000000"/>
      <w:vertAlign w:val="superscript"/>
    </w:rPr>
  </w:style>
  <w:style w:type="character" w:styleId="Fett">
    <w:name w:val="Strong"/>
    <w:uiPriority w:val="22"/>
    <w:qFormat/>
    <w:rsid w:val="005B0D3F"/>
    <w:rPr>
      <w:b/>
      <w:bCs/>
      <w:color w:val="000000"/>
    </w:rPr>
  </w:style>
  <w:style w:type="character" w:styleId="Hervorhebung">
    <w:name w:val="Emphasis"/>
    <w:uiPriority w:val="20"/>
    <w:qFormat/>
    <w:rsid w:val="001B10D2"/>
    <w:rPr>
      <w:i/>
      <w:iCs/>
    </w:rPr>
  </w:style>
  <w:style w:type="paragraph" w:customStyle="1" w:styleId="TextkrperGrauhinterlegt">
    <w:name w:val="Textkörper Grau hinterlegt"/>
    <w:basedOn w:val="Standard-EinstellungenLS"/>
    <w:next w:val="Textkrper"/>
    <w:qFormat/>
    <w:rsid w:val="00D546DA"/>
    <w:pPr>
      <w:pBdr>
        <w:top w:val="single" w:sz="4" w:space="5" w:color="D9D9D9"/>
        <w:left w:val="single" w:sz="4" w:space="4" w:color="D9D9D9"/>
        <w:bottom w:val="single" w:sz="4" w:space="7" w:color="D9D9D9"/>
        <w:right w:val="single" w:sz="4" w:space="4" w:color="D9D9D9"/>
      </w:pBdr>
      <w:shd w:val="clear" w:color="auto" w:fill="D9D9D9"/>
      <w:spacing w:before="240" w:after="240"/>
      <w:ind w:left="113" w:right="113"/>
      <w:jc w:val="both"/>
    </w:pPr>
    <w:rPr>
      <w:rFonts w:ascii="Univers 55" w:hAnsi="Univers 55"/>
      <w:sz w:val="20"/>
    </w:rPr>
  </w:style>
  <w:style w:type="paragraph" w:styleId="Zitat">
    <w:name w:val="Quote"/>
    <w:next w:val="Textkrper"/>
    <w:link w:val="ZitatZchn"/>
    <w:uiPriority w:val="29"/>
    <w:qFormat/>
    <w:rsid w:val="002A500B"/>
    <w:pPr>
      <w:spacing w:before="295" w:after="295" w:line="240" w:lineRule="exact"/>
      <w:ind w:left="113" w:right="113"/>
      <w:jc w:val="center"/>
    </w:pPr>
    <w:rPr>
      <w:rFonts w:ascii="Univers 55" w:hAnsi="Univers 55"/>
      <w:i/>
      <w:iCs/>
      <w:color w:val="000000"/>
      <w:szCs w:val="22"/>
      <w:lang w:eastAsia="en-US"/>
    </w:rPr>
  </w:style>
  <w:style w:type="character" w:customStyle="1" w:styleId="ZitatZchn">
    <w:name w:val="Zitat Zchn"/>
    <w:link w:val="Zitat"/>
    <w:uiPriority w:val="29"/>
    <w:rsid w:val="002A500B"/>
    <w:rPr>
      <w:rFonts w:ascii="Univers 55" w:hAnsi="Univers 55"/>
      <w:i/>
      <w:iCs/>
      <w:sz w:val="20"/>
    </w:rPr>
  </w:style>
  <w:style w:type="paragraph" w:customStyle="1" w:styleId="NL-Marginalie">
    <w:name w:val="NL-Marginalie"/>
    <w:next w:val="Textkrper"/>
    <w:rsid w:val="00CB2E27"/>
    <w:pPr>
      <w:framePr w:w="1985" w:hSpace="170" w:wrap="around" w:vAnchor="text" w:hAnchor="page" w:xAlign="outside" w:y="1"/>
      <w:spacing w:line="180" w:lineRule="exact"/>
      <w:jc w:val="both"/>
    </w:pPr>
    <w:rPr>
      <w:rFonts w:ascii="Univers 55" w:eastAsia="Times New Roman" w:hAnsi="Univers 55" w:cs="Times New Roman"/>
      <w:color w:val="000000"/>
      <w:sz w:val="15"/>
      <w:lang w:eastAsia="en-US"/>
    </w:rPr>
  </w:style>
  <w:style w:type="paragraph" w:customStyle="1" w:styleId="LS-DeckblattQuatrate">
    <w:name w:val="LS-Deckblatt Quatrate"/>
    <w:semiHidden/>
    <w:rsid w:val="0078373A"/>
    <w:pPr>
      <w:suppressAutoHyphens/>
      <w:spacing w:line="160" w:lineRule="exact"/>
    </w:pPr>
    <w:rPr>
      <w:rFonts w:eastAsia="Times New Roman" w:cs="Times New Roman"/>
      <w:color w:val="7F7F7F"/>
      <w:sz w:val="10"/>
    </w:rPr>
  </w:style>
  <w:style w:type="paragraph" w:customStyle="1" w:styleId="NL-DeckblattFett">
    <w:name w:val="NL-Deckblatt Fett"/>
    <w:rsid w:val="00E66B04"/>
    <w:pPr>
      <w:spacing w:line="440" w:lineRule="exact"/>
    </w:pPr>
    <w:rPr>
      <w:rFonts w:ascii="Univers 47 CondensedLight" w:hAnsi="Univers 47 CondensedLight"/>
      <w:b/>
      <w:color w:val="000000"/>
      <w:sz w:val="44"/>
      <w:szCs w:val="22"/>
      <w:lang w:eastAsia="en-US"/>
    </w:rPr>
  </w:style>
  <w:style w:type="paragraph" w:customStyle="1" w:styleId="NL-Deckblatt">
    <w:name w:val="NL-Deckblatt"/>
    <w:basedOn w:val="NL-DeckblattFett"/>
    <w:rsid w:val="00B7581F"/>
    <w:rPr>
      <w:b w:val="0"/>
    </w:rPr>
  </w:style>
  <w:style w:type="paragraph" w:customStyle="1" w:styleId="LS-ImpressumFett">
    <w:name w:val="LS-Impressum Fett"/>
    <w:semiHidden/>
    <w:rsid w:val="009405F1"/>
    <w:pPr>
      <w:spacing w:line="240" w:lineRule="atLeast"/>
    </w:pPr>
    <w:rPr>
      <w:rFonts w:ascii="Univers 55" w:hAnsi="Univers 55"/>
      <w:color w:val="000000"/>
      <w:sz w:val="32"/>
      <w:szCs w:val="22"/>
      <w:lang w:eastAsia="en-US"/>
    </w:rPr>
  </w:style>
  <w:style w:type="paragraph" w:customStyle="1" w:styleId="NL-Impressum">
    <w:name w:val="NL-Impressum"/>
    <w:rsid w:val="00A749DB"/>
    <w:pPr>
      <w:spacing w:line="220" w:lineRule="exact"/>
    </w:pPr>
    <w:rPr>
      <w:rFonts w:ascii="Univers 55" w:hAnsi="Univers 55"/>
      <w:color w:val="000000"/>
      <w:szCs w:val="22"/>
      <w:lang w:eastAsia="en-US"/>
    </w:rPr>
  </w:style>
  <w:style w:type="paragraph" w:customStyle="1" w:styleId="LS-ImpressumBlocksatz">
    <w:name w:val="LS-Impressum Blocksatz"/>
    <w:semiHidden/>
    <w:rsid w:val="009E5D41"/>
    <w:pPr>
      <w:spacing w:line="220" w:lineRule="exact"/>
      <w:jc w:val="both"/>
    </w:pPr>
    <w:rPr>
      <w:rFonts w:ascii="Univers 55" w:hAnsi="Univers 55"/>
      <w:color w:val="000000"/>
      <w:szCs w:val="22"/>
    </w:rPr>
  </w:style>
  <w:style w:type="numbering" w:customStyle="1" w:styleId="LS-berschriftengliederung">
    <w:name w:val="LS-Überschriftengliederung"/>
    <w:basedOn w:val="KeineListe"/>
    <w:uiPriority w:val="99"/>
    <w:rsid w:val="006C4315"/>
    <w:pPr>
      <w:numPr>
        <w:numId w:val="7"/>
      </w:numPr>
    </w:pPr>
  </w:style>
  <w:style w:type="paragraph" w:styleId="Verzeichnis2">
    <w:name w:val="toc 2"/>
    <w:next w:val="Standard"/>
    <w:uiPriority w:val="39"/>
    <w:rsid w:val="00600996"/>
    <w:pPr>
      <w:tabs>
        <w:tab w:val="left" w:pos="1134"/>
        <w:tab w:val="right" w:leader="dot" w:pos="9628"/>
      </w:tabs>
      <w:spacing w:after="100" w:line="240" w:lineRule="exact"/>
      <w:ind w:left="851" w:right="567" w:hanging="851"/>
    </w:pPr>
    <w:rPr>
      <w:rFonts w:ascii="Univers 55" w:hAnsi="Univers 55"/>
      <w:color w:val="000000"/>
      <w:szCs w:val="22"/>
      <w:lang w:eastAsia="en-US"/>
    </w:rPr>
  </w:style>
  <w:style w:type="paragraph" w:styleId="Verzeichnis1">
    <w:name w:val="toc 1"/>
    <w:next w:val="Standard"/>
    <w:uiPriority w:val="39"/>
    <w:rsid w:val="008A4529"/>
    <w:pPr>
      <w:tabs>
        <w:tab w:val="right" w:pos="1134"/>
        <w:tab w:val="right" w:leader="dot" w:pos="9628"/>
      </w:tabs>
      <w:spacing w:before="160" w:after="160" w:line="360" w:lineRule="exact"/>
      <w:ind w:left="851" w:right="567" w:hanging="851"/>
    </w:pPr>
    <w:rPr>
      <w:rFonts w:ascii="Univers 45 Light" w:hAnsi="Univers 45 Light"/>
      <w:b/>
      <w:color w:val="000000"/>
      <w:szCs w:val="22"/>
      <w:lang w:eastAsia="en-US"/>
    </w:rPr>
  </w:style>
  <w:style w:type="paragraph" w:styleId="Verzeichnis3">
    <w:name w:val="toc 3"/>
    <w:next w:val="Standard"/>
    <w:uiPriority w:val="39"/>
    <w:rsid w:val="00392788"/>
    <w:pPr>
      <w:spacing w:after="100" w:line="240" w:lineRule="exact"/>
      <w:ind w:left="851" w:right="567" w:hanging="851"/>
      <w:contextualSpacing/>
    </w:pPr>
    <w:rPr>
      <w:rFonts w:ascii="Univers 55" w:hAnsi="Univers 55"/>
      <w:color w:val="000000"/>
      <w:szCs w:val="22"/>
      <w:lang w:eastAsia="en-US"/>
    </w:rPr>
  </w:style>
  <w:style w:type="paragraph" w:styleId="Verzeichnis4">
    <w:name w:val="toc 4"/>
    <w:next w:val="Standard"/>
    <w:uiPriority w:val="39"/>
    <w:rsid w:val="00392788"/>
    <w:pPr>
      <w:tabs>
        <w:tab w:val="left" w:pos="1760"/>
        <w:tab w:val="right" w:leader="dot" w:pos="9628"/>
      </w:tabs>
      <w:spacing w:after="100" w:line="240" w:lineRule="exact"/>
      <w:ind w:left="851" w:right="567" w:hanging="851"/>
      <w:contextualSpacing/>
    </w:pPr>
    <w:rPr>
      <w:rFonts w:ascii="Univers 55" w:hAnsi="Univers 55"/>
      <w:color w:val="000000"/>
      <w:szCs w:val="22"/>
      <w:lang w:eastAsia="en-US"/>
    </w:rPr>
  </w:style>
  <w:style w:type="character" w:styleId="Hyperlink">
    <w:name w:val="Hyperlink"/>
    <w:rsid w:val="00DE5C4E"/>
    <w:rPr>
      <w:color w:val="0000FF"/>
      <w:u w:val="single"/>
    </w:rPr>
  </w:style>
  <w:style w:type="paragraph" w:customStyle="1" w:styleId="LS-Inhaltsverzeichnisberschrift">
    <w:name w:val="LS-Inhaltsverzeichnis Überschrift"/>
    <w:semiHidden/>
    <w:rsid w:val="00F61C2F"/>
    <w:pPr>
      <w:tabs>
        <w:tab w:val="left" w:pos="1320"/>
        <w:tab w:val="right" w:leader="dot" w:pos="9628"/>
      </w:tabs>
      <w:spacing w:after="480" w:line="386" w:lineRule="exact"/>
    </w:pPr>
    <w:rPr>
      <w:rFonts w:ascii="Univers 45 Light" w:hAnsi="Univers 45 Light"/>
      <w:b/>
      <w:noProof/>
      <w:color w:val="000000"/>
      <w:sz w:val="28"/>
      <w:szCs w:val="22"/>
      <w:lang w:eastAsia="en-US"/>
    </w:rPr>
  </w:style>
  <w:style w:type="paragraph" w:customStyle="1" w:styleId="NL-MarginalieRechts">
    <w:name w:val="NL-Marginalie Rechts"/>
    <w:basedOn w:val="NL-Marginalie"/>
    <w:next w:val="Textkrper"/>
    <w:rsid w:val="00CB2E27"/>
    <w:pPr>
      <w:framePr w:wrap="around"/>
      <w:jc w:val="left"/>
    </w:pPr>
  </w:style>
  <w:style w:type="paragraph" w:customStyle="1" w:styleId="NL-MarginalieLinks">
    <w:name w:val="NL-Marginalie Links"/>
    <w:basedOn w:val="NL-Marginalie"/>
    <w:next w:val="Textkrper"/>
    <w:rsid w:val="00CB2E27"/>
    <w:pPr>
      <w:framePr w:wrap="around"/>
      <w:jc w:val="right"/>
    </w:pPr>
  </w:style>
  <w:style w:type="paragraph" w:styleId="Beschriftung">
    <w:name w:val="caption"/>
    <w:next w:val="Textkrper"/>
    <w:uiPriority w:val="35"/>
    <w:qFormat/>
    <w:rsid w:val="00632586"/>
    <w:pPr>
      <w:spacing w:after="200" w:line="240" w:lineRule="exact"/>
    </w:pPr>
    <w:rPr>
      <w:rFonts w:ascii="Univers 55" w:eastAsia="Times New Roman" w:hAnsi="Univers 55" w:cs="Times New Roman"/>
      <w:bCs/>
      <w:i/>
      <w:color w:val="000000"/>
      <w:szCs w:val="18"/>
    </w:rPr>
  </w:style>
  <w:style w:type="paragraph" w:customStyle="1" w:styleId="TextkrperLinksbndig">
    <w:name w:val="Textkörper Linksbündig"/>
    <w:basedOn w:val="Textkrper"/>
    <w:rsid w:val="002A500B"/>
    <w:pPr>
      <w:jc w:val="left"/>
    </w:pPr>
  </w:style>
  <w:style w:type="paragraph" w:customStyle="1" w:styleId="TabelleNummerierungalt">
    <w:name w:val="Tabelle Nummerierung alt"/>
    <w:basedOn w:val="TabelleAufzhlung"/>
    <w:semiHidden/>
    <w:locked/>
    <w:rsid w:val="009270E0"/>
    <w:pPr>
      <w:numPr>
        <w:numId w:val="8"/>
      </w:numPr>
    </w:pPr>
    <w:rPr>
      <w:sz w:val="20"/>
    </w:rPr>
  </w:style>
  <w:style w:type="character" w:customStyle="1" w:styleId="NL-Kopfzeilen-TitelZchn">
    <w:name w:val="NL-Kopfzeilen-Titel Zchn"/>
    <w:link w:val="NL-Kopfzeilen-Titel"/>
    <w:rsid w:val="009447C7"/>
    <w:rPr>
      <w:rFonts w:ascii="Univers 47 CondensedLight" w:eastAsia="Times New Roman" w:hAnsi="Univers 47 CondensedLight" w:cs="Times New Roman"/>
      <w:sz w:val="20"/>
      <w:szCs w:val="20"/>
    </w:rPr>
  </w:style>
  <w:style w:type="paragraph" w:customStyle="1" w:styleId="NL-Kopfzeilen-Titel">
    <w:name w:val="NL-Kopfzeilen-Titel"/>
    <w:link w:val="NL-Kopfzeilen-TitelZchn"/>
    <w:rsid w:val="009447C7"/>
    <w:pPr>
      <w:spacing w:line="240" w:lineRule="exact"/>
    </w:pPr>
    <w:rPr>
      <w:rFonts w:ascii="Univers 47 CondensedLight" w:eastAsia="Times New Roman" w:hAnsi="Univers 47 CondensedLight" w:cs="Times New Roman"/>
      <w:color w:val="000000"/>
      <w:lang w:eastAsia="en-US"/>
    </w:rPr>
  </w:style>
  <w:style w:type="paragraph" w:customStyle="1" w:styleId="NL-FuzeileUngerade">
    <w:name w:val="NL-Fußzeile Ungerade"/>
    <w:rsid w:val="009447C7"/>
    <w:pPr>
      <w:spacing w:line="320" w:lineRule="atLeast"/>
      <w:jc w:val="right"/>
    </w:pPr>
    <w:rPr>
      <w:rFonts w:ascii="Univers 55" w:eastAsia="Times New Roman" w:hAnsi="Univers 55" w:cs="Times New Roman"/>
      <w:color w:val="000000"/>
      <w:sz w:val="28"/>
    </w:rPr>
  </w:style>
  <w:style w:type="paragraph" w:customStyle="1" w:styleId="NL-FuzeileGerade">
    <w:name w:val="NL-Fußzeile Gerade"/>
    <w:basedOn w:val="LS-KopfzeileUngeradeHochformatRechts"/>
    <w:rsid w:val="009447C7"/>
    <w:rPr>
      <w:rFonts w:ascii="Univers 55" w:hAnsi="Univers 55"/>
      <w:color w:val="000000"/>
      <w:sz w:val="28"/>
    </w:rPr>
  </w:style>
  <w:style w:type="paragraph" w:customStyle="1" w:styleId="AufzhlungGrauhinterlegt">
    <w:name w:val="Aufzählung Grau hinterlegt"/>
    <w:basedOn w:val="AufzhlungAnfang"/>
    <w:rsid w:val="00710B4B"/>
    <w:pPr>
      <w:pBdr>
        <w:top w:val="single" w:sz="4" w:space="6" w:color="D9D9D9"/>
        <w:left w:val="single" w:sz="4" w:space="4" w:color="D9D9D9"/>
        <w:bottom w:val="single" w:sz="4" w:space="8" w:color="D9D9D9"/>
        <w:right w:val="single" w:sz="4" w:space="4" w:color="D9D9D9"/>
      </w:pBdr>
      <w:shd w:val="clear" w:color="auto" w:fill="D9D9D9"/>
      <w:spacing w:before="120"/>
      <w:ind w:right="113"/>
    </w:pPr>
  </w:style>
  <w:style w:type="paragraph" w:customStyle="1" w:styleId="Nummerierung">
    <w:name w:val="Nummerierung"/>
    <w:basedOn w:val="NummerierungGrauhinterlegt"/>
    <w:rsid w:val="00495BF4"/>
    <w:pPr>
      <w:pBdr>
        <w:top w:val="single" w:sz="4" w:space="6" w:color="FFFFFF"/>
        <w:left w:val="single" w:sz="4" w:space="4" w:color="FFFFFF"/>
        <w:bottom w:val="single" w:sz="4" w:space="8" w:color="FFFFFF"/>
        <w:right w:val="single" w:sz="4" w:space="4" w:color="FFFFFF"/>
      </w:pBdr>
      <w:shd w:val="clear" w:color="auto" w:fill="FFFFFF"/>
    </w:pPr>
  </w:style>
  <w:style w:type="paragraph" w:customStyle="1" w:styleId="NummerierungGrauhinterlegt">
    <w:name w:val="Nummerierung Grau hinterlegt"/>
    <w:basedOn w:val="NummerierungAnfang"/>
    <w:locked/>
    <w:rsid w:val="00710B4B"/>
    <w:pPr>
      <w:pBdr>
        <w:top w:val="single" w:sz="4" w:space="6" w:color="D9D9D9"/>
        <w:left w:val="single" w:sz="4" w:space="4" w:color="D9D9D9"/>
        <w:bottom w:val="single" w:sz="4" w:space="8" w:color="D9D9D9"/>
        <w:right w:val="single" w:sz="4" w:space="4" w:color="D9D9D9"/>
      </w:pBdr>
      <w:shd w:val="clear" w:color="auto" w:fill="D9D9D9"/>
    </w:pPr>
  </w:style>
  <w:style w:type="paragraph" w:customStyle="1" w:styleId="Aufzhlung">
    <w:name w:val="Aufzählung"/>
    <w:basedOn w:val="AufzhlungGrauhinterlegt"/>
    <w:rsid w:val="009270E0"/>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locked/>
    <w:rsid w:val="002137BB"/>
    <w:pPr>
      <w:numPr>
        <w:numId w:val="0"/>
      </w:numPr>
      <w:spacing w:line="240" w:lineRule="exact"/>
      <w:ind w:left="568" w:hanging="284"/>
    </w:pPr>
    <w:rPr>
      <w:rFonts w:ascii="Arial" w:hAnsi="Arial"/>
      <w:sz w:val="22"/>
    </w:rPr>
  </w:style>
  <w:style w:type="paragraph" w:customStyle="1" w:styleId="TabelleLinks6PT">
    <w:name w:val="Tabelle Links 6PT"/>
    <w:basedOn w:val="TabelleLinks"/>
    <w:rsid w:val="005644C7"/>
    <w:pPr>
      <w:spacing w:line="160" w:lineRule="exact"/>
    </w:pPr>
    <w:rPr>
      <w:sz w:val="12"/>
    </w:rPr>
  </w:style>
  <w:style w:type="paragraph" w:customStyle="1" w:styleId="TabellenkopfLSLinksbndig">
    <w:name w:val="Tabellenkopf LS Linksbündig"/>
    <w:basedOn w:val="TabellenkopfLS"/>
    <w:rsid w:val="005644C7"/>
    <w:pPr>
      <w:jc w:val="left"/>
    </w:pPr>
  </w:style>
  <w:style w:type="paragraph" w:customStyle="1" w:styleId="NL-MarginalieLernmaterialien">
    <w:name w:val="NL-Marginalie Lernmaterialien"/>
    <w:basedOn w:val="NL-Marginalie"/>
    <w:rsid w:val="00347EAE"/>
    <w:pPr>
      <w:framePr w:w="2098" w:wrap="around" w:xAlign="right" w:y="12"/>
    </w:pPr>
    <w:rPr>
      <w:sz w:val="18"/>
      <w:lang w:eastAsia="de-DE"/>
    </w:rPr>
  </w:style>
  <w:style w:type="paragraph" w:customStyle="1" w:styleId="NL-MarginalieLernmaterialienGrauhinterlegt">
    <w:name w:val="NL-Marginalie Lernmaterialien Grau hinterlegt"/>
    <w:basedOn w:val="NL-MarginalieLernmaterialien"/>
    <w:rsid w:val="00347EAE"/>
    <w:pPr>
      <w:framePr w:w="1939" w:wrap="around"/>
      <w:pBdr>
        <w:top w:val="single" w:sz="4" w:space="3" w:color="D9D9D9"/>
        <w:left w:val="single" w:sz="4" w:space="2" w:color="D9D9D9"/>
        <w:bottom w:val="single" w:sz="4" w:space="3" w:color="D9D9D9"/>
        <w:right w:val="single" w:sz="4" w:space="2" w:color="D9D9D9"/>
      </w:pBdr>
      <w:shd w:val="clear" w:color="auto" w:fill="D9D9D9"/>
    </w:pPr>
  </w:style>
  <w:style w:type="paragraph" w:customStyle="1" w:styleId="Textkrper8PT">
    <w:name w:val="Textkörper 8PT"/>
    <w:basedOn w:val="Textkrper"/>
    <w:rsid w:val="00DC4479"/>
    <w:rPr>
      <w:sz w:val="18"/>
    </w:rPr>
  </w:style>
  <w:style w:type="paragraph" w:customStyle="1" w:styleId="ZeilefrBilder">
    <w:name w:val="Zeile für Bilder"/>
    <w:next w:val="Textkrper"/>
    <w:rsid w:val="001A171C"/>
    <w:pPr>
      <w:spacing w:before="240" w:after="240"/>
    </w:pPr>
    <w:rPr>
      <w:rFonts w:ascii="Univers 55" w:hAnsi="Univers 55"/>
      <w:color w:val="000000"/>
      <w:szCs w:val="24"/>
    </w:rPr>
  </w:style>
  <w:style w:type="paragraph" w:customStyle="1" w:styleId="TabelleRechtsbndig">
    <w:name w:val="Tabelle Rechtsbündig"/>
    <w:basedOn w:val="TabelleLinks"/>
    <w:next w:val="TabelleLinks"/>
    <w:rsid w:val="000E2B93"/>
    <w:pPr>
      <w:jc w:val="right"/>
    </w:pPr>
  </w:style>
  <w:style w:type="character" w:customStyle="1" w:styleId="berschrift5Zchn">
    <w:name w:val="Überschrift 5 Zchn"/>
    <w:basedOn w:val="Absatz-Standardschriftart"/>
    <w:link w:val="berschrift5"/>
    <w:rsid w:val="00BE63C3"/>
    <w:rPr>
      <w:rFonts w:eastAsia="Times New Roman" w:cs="Times New Roman"/>
      <w:b/>
      <w:bCs/>
      <w:sz w:val="24"/>
    </w:rPr>
  </w:style>
  <w:style w:type="paragraph" w:customStyle="1" w:styleId="TabelleLinks8PT">
    <w:name w:val="Tabelle Links 8PT"/>
    <w:basedOn w:val="Textkrper"/>
    <w:rsid w:val="00BE63C3"/>
    <w:pPr>
      <w:spacing w:line="200" w:lineRule="exact"/>
      <w:jc w:val="left"/>
    </w:pPr>
    <w:rPr>
      <w:rFonts w:ascii="Source Sans Pro Light" w:hAnsi="Source Sans Pro Light"/>
      <w:color w:val="000000" w:themeColor="text1"/>
      <w:sz w:val="16"/>
    </w:rPr>
  </w:style>
  <w:style w:type="paragraph" w:customStyle="1" w:styleId="FormatvorlageTextkrper-ErstzeileneinzugErsteZeile0cm">
    <w:name w:val="Formatvorlage Textkörper-Erstzeileneinzug + Erste Zeile:  0 cm"/>
    <w:basedOn w:val="Textkrper-Erstzeileneinzug"/>
    <w:rsid w:val="00BE63C3"/>
    <w:pPr>
      <w:spacing w:after="60"/>
      <w:ind w:firstLine="0"/>
    </w:pPr>
    <w:rPr>
      <w:rFonts w:ascii="Source Sans Pro Light" w:eastAsia="Times New Roman" w:hAnsi="Source Sans Pro Light" w:cs="Times New Roman"/>
      <w:szCs w:val="20"/>
    </w:rPr>
  </w:style>
  <w:style w:type="paragraph" w:styleId="Listenabsatz">
    <w:name w:val="List Paragraph"/>
    <w:basedOn w:val="Standard"/>
    <w:uiPriority w:val="34"/>
    <w:qFormat/>
    <w:locked/>
    <w:rsid w:val="00BE63C3"/>
    <w:pPr>
      <w:ind w:left="720"/>
      <w:contextualSpacing/>
    </w:pPr>
  </w:style>
  <w:style w:type="paragraph" w:customStyle="1" w:styleId="mw-mmv-title-para">
    <w:name w:val="mw-mmv-title-para"/>
    <w:basedOn w:val="Standard"/>
    <w:rsid w:val="00BE63C3"/>
    <w:pPr>
      <w:spacing w:line="240" w:lineRule="auto"/>
    </w:pPr>
    <w:rPr>
      <w:rFonts w:ascii="Times New Roman" w:eastAsia="Times New Roman" w:hAnsi="Times New Roman" w:cs="Times New Roman"/>
      <w:color w:val="auto"/>
      <w:sz w:val="24"/>
      <w:szCs w:val="24"/>
      <w:lang w:eastAsia="de-DE"/>
    </w:rPr>
  </w:style>
  <w:style w:type="paragraph" w:customStyle="1" w:styleId="mw-mmv-credit">
    <w:name w:val="mw-mmv-credit"/>
    <w:basedOn w:val="Standard"/>
    <w:rsid w:val="00BE63C3"/>
    <w:pPr>
      <w:spacing w:line="240" w:lineRule="auto"/>
    </w:pPr>
    <w:rPr>
      <w:rFonts w:ascii="Times New Roman" w:eastAsia="Times New Roman" w:hAnsi="Times New Roman" w:cs="Times New Roman"/>
      <w:color w:val="auto"/>
      <w:sz w:val="24"/>
      <w:szCs w:val="24"/>
      <w:lang w:eastAsia="de-DE"/>
    </w:rPr>
  </w:style>
  <w:style w:type="character" w:customStyle="1" w:styleId="mw-mmv-title1">
    <w:name w:val="mw-mmv-title1"/>
    <w:rsid w:val="00BE63C3"/>
    <w:rPr>
      <w:sz w:val="29"/>
      <w:szCs w:val="29"/>
    </w:rPr>
  </w:style>
  <w:style w:type="character" w:customStyle="1" w:styleId="mw-mmv-permission-link2">
    <w:name w:val="mw-mmv-permission-link2"/>
    <w:rsid w:val="00BE63C3"/>
  </w:style>
  <w:style w:type="character" w:customStyle="1" w:styleId="mw-mmv-source-author">
    <w:name w:val="mw-mmv-source-author"/>
    <w:rsid w:val="00BE63C3"/>
  </w:style>
  <w:style w:type="character" w:customStyle="1" w:styleId="mw-mmv-source">
    <w:name w:val="mw-mmv-source"/>
    <w:rsid w:val="00BE63C3"/>
  </w:style>
  <w:style w:type="character" w:customStyle="1" w:styleId="mw-mmv-author">
    <w:name w:val="mw-mmv-author"/>
    <w:basedOn w:val="Absatz-Standardschriftart"/>
    <w:rsid w:val="00BE63C3"/>
  </w:style>
  <w:style w:type="character" w:customStyle="1" w:styleId="int-own-work">
    <w:name w:val="int-own-work"/>
    <w:basedOn w:val="Absatz-Standardschriftart"/>
    <w:rsid w:val="00BE63C3"/>
  </w:style>
  <w:style w:type="paragraph" w:customStyle="1" w:styleId="FormatvorlageNL-MarginalieLernmaterialienGrauhinterlegtSourceSansP">
    <w:name w:val="Formatvorlage NL-Marginalie Lernmaterialien Grau hinterlegt + Source Sans P..."/>
    <w:basedOn w:val="NL-MarginalieLernmaterialienGrauhinterlegt"/>
    <w:rsid w:val="0052189A"/>
    <w:pPr>
      <w:framePr w:wrap="around"/>
      <w:shd w:val="clear" w:color="auto" w:fill="B8CCE4" w:themeFill="accent1" w:themeFillTint="66"/>
      <w:spacing w:line="200" w:lineRule="exact"/>
    </w:pPr>
    <w:rPr>
      <w:rFonts w:ascii="Source Sans Pro" w:hAnsi="Source Sans Pro"/>
    </w:rPr>
  </w:style>
  <w:style w:type="paragraph" w:customStyle="1" w:styleId="FormatvorlageNL-MarginalieLernmaterialienGrauhinterlegtSourceSansP1">
    <w:name w:val="Formatvorlage NL-Marginalie Lernmaterialien Grau hinterlegt + Source Sans P...1"/>
    <w:basedOn w:val="NL-MarginalieLernmaterialienGrauhinterlegt"/>
    <w:rsid w:val="0052189A"/>
    <w:pPr>
      <w:framePr w:wrap="around"/>
      <w:shd w:val="clear" w:color="auto" w:fill="B8CCE4" w:themeFill="accent1" w:themeFillTint="66"/>
      <w:spacing w:line="200" w:lineRule="exact"/>
    </w:pPr>
    <w:rPr>
      <w:rFonts w:ascii="Source Sans Pro" w:hAnsi="Source Sans Pro"/>
      <w:b/>
      <w:bCs/>
    </w:rPr>
  </w:style>
  <w:style w:type="paragraph" w:customStyle="1" w:styleId="KMTimesNewRoman8">
    <w:name w:val="KM_TimesNewRoman_8"/>
    <w:basedOn w:val="Standard"/>
    <w:link w:val="KMTimesNewRoman8Zchn"/>
    <w:qFormat/>
    <w:rsid w:val="00D57122"/>
    <w:pPr>
      <w:tabs>
        <w:tab w:val="center" w:pos="1985"/>
      </w:tabs>
      <w:spacing w:line="240" w:lineRule="auto"/>
      <w:jc w:val="center"/>
    </w:pPr>
    <w:rPr>
      <w:rFonts w:ascii="Times New Roman" w:eastAsia="Times New Roman" w:hAnsi="Times New Roman" w:cs="Times New Roman"/>
      <w:color w:val="auto"/>
      <w:sz w:val="16"/>
      <w:szCs w:val="24"/>
      <w:lang w:eastAsia="de-DE"/>
    </w:rPr>
  </w:style>
  <w:style w:type="character" w:customStyle="1" w:styleId="KMTimesNewRoman8Zchn">
    <w:name w:val="KM_TimesNewRoman_8 Zchn"/>
    <w:link w:val="KMTimesNewRoman8"/>
    <w:rsid w:val="00D57122"/>
    <w:rPr>
      <w:rFonts w:ascii="Times New Roman" w:eastAsia="Times New Roman" w:hAnsi="Times New Roman" w:cs="Times New Roman"/>
      <w:sz w:val="16"/>
      <w:szCs w:val="24"/>
    </w:rPr>
  </w:style>
  <w:style w:type="paragraph" w:customStyle="1" w:styleId="Tabelle6pt">
    <w:name w:val="Tabelle_6pt"/>
    <w:basedOn w:val="Standard"/>
    <w:rsid w:val="00F31A2F"/>
    <w:pPr>
      <w:spacing w:after="40"/>
    </w:pPr>
    <w:rPr>
      <w:rFonts w:ascii="Source Sans Pro" w:hAnsi="Source Sans Pro"/>
      <w:sz w:val="12"/>
      <w:szCs w:val="16"/>
    </w:rPr>
  </w:style>
  <w:style w:type="character" w:styleId="Kommentarzeichen">
    <w:name w:val="annotation reference"/>
    <w:basedOn w:val="Absatz-Standardschriftart"/>
    <w:uiPriority w:val="99"/>
    <w:semiHidden/>
    <w:locked/>
    <w:rsid w:val="00C01B8E"/>
    <w:rPr>
      <w:sz w:val="16"/>
      <w:szCs w:val="16"/>
    </w:rPr>
  </w:style>
  <w:style w:type="paragraph" w:styleId="Kommentartext">
    <w:name w:val="annotation text"/>
    <w:basedOn w:val="Standard"/>
    <w:link w:val="KommentartextZchn"/>
    <w:uiPriority w:val="99"/>
    <w:semiHidden/>
    <w:locked/>
    <w:rsid w:val="00C01B8E"/>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01B8E"/>
    <w:rPr>
      <w:color w:val="000000"/>
      <w:lang w:eastAsia="en-US"/>
    </w:rPr>
  </w:style>
  <w:style w:type="paragraph" w:styleId="Kommentarthema">
    <w:name w:val="annotation subject"/>
    <w:basedOn w:val="Kommentartext"/>
    <w:next w:val="Kommentartext"/>
    <w:link w:val="KommentarthemaZchn"/>
    <w:uiPriority w:val="99"/>
    <w:semiHidden/>
    <w:locked/>
    <w:rsid w:val="00C01B8E"/>
    <w:rPr>
      <w:b/>
      <w:bCs/>
    </w:rPr>
  </w:style>
  <w:style w:type="character" w:customStyle="1" w:styleId="KommentarthemaZchn">
    <w:name w:val="Kommentarthema Zchn"/>
    <w:basedOn w:val="KommentartextZchn"/>
    <w:link w:val="Kommentarthema"/>
    <w:uiPriority w:val="99"/>
    <w:semiHidden/>
    <w:rsid w:val="00C01B8E"/>
    <w:rPr>
      <w:b/>
      <w:bCs/>
      <w:color w:val="000000"/>
      <w:lang w:eastAsia="en-US"/>
    </w:rPr>
  </w:style>
  <w:style w:type="character" w:customStyle="1" w:styleId="postbody">
    <w:name w:val="postbody"/>
    <w:basedOn w:val="Absatz-Standardschriftart"/>
    <w:rsid w:val="009F7F79"/>
  </w:style>
  <w:style w:type="paragraph" w:customStyle="1" w:styleId="Default">
    <w:name w:val="Default"/>
    <w:rsid w:val="002E6AE5"/>
    <w:pPr>
      <w:autoSpaceDE w:val="0"/>
      <w:autoSpaceDN w:val="0"/>
      <w:adjustRightInd w:val="0"/>
    </w:pPr>
    <w:rPr>
      <w:rFonts w:ascii="Corbel" w:hAnsi="Corbel" w:cs="Corbel"/>
      <w:color w:val="000000"/>
      <w:sz w:val="24"/>
      <w:szCs w:val="24"/>
    </w:rPr>
  </w:style>
  <w:style w:type="numbering" w:customStyle="1" w:styleId="KeineListe1">
    <w:name w:val="Keine Liste1"/>
    <w:next w:val="KeineListe"/>
    <w:uiPriority w:val="99"/>
    <w:semiHidden/>
    <w:unhideWhenUsed/>
    <w:rsid w:val="005254C6"/>
  </w:style>
  <w:style w:type="paragraph" w:styleId="StandardWeb">
    <w:name w:val="Normal (Web)"/>
    <w:basedOn w:val="Standard"/>
    <w:uiPriority w:val="99"/>
    <w:unhideWhenUsed/>
    <w:locked/>
    <w:rsid w:val="005254C6"/>
    <w:pPr>
      <w:spacing w:before="100" w:beforeAutospacing="1" w:after="100" w:afterAutospacing="1" w:line="240" w:lineRule="auto"/>
    </w:pPr>
    <w:rPr>
      <w:rFonts w:ascii="Times New Roman" w:eastAsia="Times New Roman" w:hAnsi="Times New Roman" w:cs="Times New Roman"/>
      <w:color w:val="auto"/>
      <w:sz w:val="24"/>
      <w:szCs w:val="24"/>
      <w:lang w:eastAsia="de-DE"/>
    </w:rPr>
  </w:style>
  <w:style w:type="numbering" w:customStyle="1" w:styleId="KeineListe2">
    <w:name w:val="Keine Liste2"/>
    <w:next w:val="KeineListe"/>
    <w:uiPriority w:val="99"/>
    <w:semiHidden/>
    <w:unhideWhenUsed/>
    <w:rsid w:val="009A3B4A"/>
  </w:style>
  <w:style w:type="numbering" w:customStyle="1" w:styleId="KeineListe3">
    <w:name w:val="Keine Liste3"/>
    <w:next w:val="KeineListe"/>
    <w:uiPriority w:val="99"/>
    <w:semiHidden/>
    <w:unhideWhenUsed/>
    <w:rsid w:val="00310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81840">
      <w:bodyDiv w:val="1"/>
      <w:marLeft w:val="0"/>
      <w:marRight w:val="0"/>
      <w:marTop w:val="0"/>
      <w:marBottom w:val="0"/>
      <w:divBdr>
        <w:top w:val="none" w:sz="0" w:space="0" w:color="auto"/>
        <w:left w:val="none" w:sz="0" w:space="0" w:color="auto"/>
        <w:bottom w:val="none" w:sz="0" w:space="0" w:color="auto"/>
        <w:right w:val="none" w:sz="0" w:space="0" w:color="auto"/>
      </w:divBdr>
    </w:div>
    <w:div w:id="520435338">
      <w:bodyDiv w:val="1"/>
      <w:marLeft w:val="0"/>
      <w:marRight w:val="0"/>
      <w:marTop w:val="0"/>
      <w:marBottom w:val="0"/>
      <w:divBdr>
        <w:top w:val="none" w:sz="0" w:space="0" w:color="auto"/>
        <w:left w:val="none" w:sz="0" w:space="0" w:color="auto"/>
        <w:bottom w:val="none" w:sz="0" w:space="0" w:color="auto"/>
        <w:right w:val="none" w:sz="0" w:space="0" w:color="auto"/>
      </w:divBdr>
    </w:div>
    <w:div w:id="788940531">
      <w:bodyDiv w:val="1"/>
      <w:marLeft w:val="0"/>
      <w:marRight w:val="0"/>
      <w:marTop w:val="0"/>
      <w:marBottom w:val="0"/>
      <w:divBdr>
        <w:top w:val="none" w:sz="0" w:space="0" w:color="auto"/>
        <w:left w:val="none" w:sz="0" w:space="0" w:color="auto"/>
        <w:bottom w:val="none" w:sz="0" w:space="0" w:color="auto"/>
        <w:right w:val="none" w:sz="0" w:space="0" w:color="auto"/>
      </w:divBdr>
    </w:div>
    <w:div w:id="838740832">
      <w:bodyDiv w:val="1"/>
      <w:marLeft w:val="0"/>
      <w:marRight w:val="0"/>
      <w:marTop w:val="0"/>
      <w:marBottom w:val="0"/>
      <w:divBdr>
        <w:top w:val="none" w:sz="0" w:space="0" w:color="auto"/>
        <w:left w:val="none" w:sz="0" w:space="0" w:color="auto"/>
        <w:bottom w:val="none" w:sz="0" w:space="0" w:color="auto"/>
        <w:right w:val="none" w:sz="0" w:space="0" w:color="auto"/>
      </w:divBdr>
    </w:div>
    <w:div w:id="1016276448">
      <w:bodyDiv w:val="1"/>
      <w:marLeft w:val="0"/>
      <w:marRight w:val="0"/>
      <w:marTop w:val="0"/>
      <w:marBottom w:val="0"/>
      <w:divBdr>
        <w:top w:val="none" w:sz="0" w:space="0" w:color="auto"/>
        <w:left w:val="none" w:sz="0" w:space="0" w:color="auto"/>
        <w:bottom w:val="none" w:sz="0" w:space="0" w:color="auto"/>
        <w:right w:val="none" w:sz="0" w:space="0" w:color="auto"/>
      </w:divBdr>
    </w:div>
    <w:div w:id="1273167879">
      <w:bodyDiv w:val="1"/>
      <w:marLeft w:val="0"/>
      <w:marRight w:val="0"/>
      <w:marTop w:val="0"/>
      <w:marBottom w:val="0"/>
      <w:divBdr>
        <w:top w:val="none" w:sz="0" w:space="0" w:color="auto"/>
        <w:left w:val="none" w:sz="0" w:space="0" w:color="auto"/>
        <w:bottom w:val="none" w:sz="0" w:space="0" w:color="auto"/>
        <w:right w:val="none" w:sz="0" w:space="0" w:color="auto"/>
      </w:divBdr>
      <w:divsChild>
        <w:div w:id="820971993">
          <w:marLeft w:val="0"/>
          <w:marRight w:val="0"/>
          <w:marTop w:val="0"/>
          <w:marBottom w:val="0"/>
          <w:divBdr>
            <w:top w:val="none" w:sz="0" w:space="0" w:color="auto"/>
            <w:left w:val="none" w:sz="0" w:space="0" w:color="auto"/>
            <w:bottom w:val="none" w:sz="0" w:space="0" w:color="auto"/>
            <w:right w:val="none" w:sz="0" w:space="0" w:color="auto"/>
          </w:divBdr>
          <w:divsChild>
            <w:div w:id="1803300875">
              <w:marLeft w:val="0"/>
              <w:marRight w:val="0"/>
              <w:marTop w:val="0"/>
              <w:marBottom w:val="0"/>
              <w:divBdr>
                <w:top w:val="none" w:sz="0" w:space="0" w:color="auto"/>
                <w:left w:val="none" w:sz="0" w:space="0" w:color="auto"/>
                <w:bottom w:val="none" w:sz="0" w:space="0" w:color="auto"/>
                <w:right w:val="none" w:sz="0" w:space="0" w:color="auto"/>
              </w:divBdr>
              <w:divsChild>
                <w:div w:id="2116245259">
                  <w:marLeft w:val="0"/>
                  <w:marRight w:val="0"/>
                  <w:marTop w:val="0"/>
                  <w:marBottom w:val="0"/>
                  <w:divBdr>
                    <w:top w:val="none" w:sz="0" w:space="0" w:color="auto"/>
                    <w:left w:val="none" w:sz="0" w:space="0" w:color="auto"/>
                    <w:bottom w:val="none" w:sz="0" w:space="0" w:color="auto"/>
                    <w:right w:val="none" w:sz="0" w:space="0" w:color="auto"/>
                  </w:divBdr>
                  <w:divsChild>
                    <w:div w:id="163862407">
                      <w:marLeft w:val="0"/>
                      <w:marRight w:val="0"/>
                      <w:marTop w:val="0"/>
                      <w:marBottom w:val="0"/>
                      <w:divBdr>
                        <w:top w:val="none" w:sz="0" w:space="0" w:color="auto"/>
                        <w:left w:val="none" w:sz="0" w:space="0" w:color="auto"/>
                        <w:bottom w:val="single" w:sz="6" w:space="0" w:color="CCCCCC"/>
                        <w:right w:val="none" w:sz="0" w:space="0" w:color="auto"/>
                      </w:divBdr>
                      <w:divsChild>
                        <w:div w:id="940261567">
                          <w:marLeft w:val="0"/>
                          <w:marRight w:val="0"/>
                          <w:marTop w:val="0"/>
                          <w:marBottom w:val="0"/>
                          <w:divBdr>
                            <w:top w:val="none" w:sz="0" w:space="0" w:color="auto"/>
                            <w:left w:val="none" w:sz="0" w:space="0" w:color="auto"/>
                            <w:bottom w:val="none" w:sz="0" w:space="0" w:color="auto"/>
                            <w:right w:val="none" w:sz="0" w:space="0" w:color="auto"/>
                          </w:divBdr>
                          <w:divsChild>
                            <w:div w:id="85854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4464396">
      <w:bodyDiv w:val="1"/>
      <w:marLeft w:val="0"/>
      <w:marRight w:val="0"/>
      <w:marTop w:val="0"/>
      <w:marBottom w:val="0"/>
      <w:divBdr>
        <w:top w:val="none" w:sz="0" w:space="0" w:color="auto"/>
        <w:left w:val="none" w:sz="0" w:space="0" w:color="auto"/>
        <w:bottom w:val="none" w:sz="0" w:space="0" w:color="auto"/>
        <w:right w:val="none" w:sz="0" w:space="0" w:color="auto"/>
      </w:divBdr>
    </w:div>
    <w:div w:id="1558735465">
      <w:bodyDiv w:val="1"/>
      <w:marLeft w:val="0"/>
      <w:marRight w:val="0"/>
      <w:marTop w:val="0"/>
      <w:marBottom w:val="0"/>
      <w:divBdr>
        <w:top w:val="none" w:sz="0" w:space="0" w:color="auto"/>
        <w:left w:val="none" w:sz="0" w:space="0" w:color="auto"/>
        <w:bottom w:val="none" w:sz="0" w:space="0" w:color="auto"/>
        <w:right w:val="none" w:sz="0" w:space="0" w:color="auto"/>
      </w:divBdr>
      <w:divsChild>
        <w:div w:id="2106532015">
          <w:marLeft w:val="0"/>
          <w:marRight w:val="0"/>
          <w:marTop w:val="0"/>
          <w:marBottom w:val="0"/>
          <w:divBdr>
            <w:top w:val="none" w:sz="0" w:space="0" w:color="auto"/>
            <w:left w:val="none" w:sz="0" w:space="0" w:color="auto"/>
            <w:bottom w:val="none" w:sz="0" w:space="0" w:color="auto"/>
            <w:right w:val="none" w:sz="0" w:space="0" w:color="auto"/>
          </w:divBdr>
          <w:divsChild>
            <w:div w:id="1266767718">
              <w:marLeft w:val="0"/>
              <w:marRight w:val="0"/>
              <w:marTop w:val="375"/>
              <w:marBottom w:val="525"/>
              <w:divBdr>
                <w:top w:val="none" w:sz="0" w:space="0" w:color="auto"/>
                <w:left w:val="none" w:sz="0" w:space="0" w:color="auto"/>
                <w:bottom w:val="none" w:sz="0" w:space="0" w:color="auto"/>
                <w:right w:val="none" w:sz="0" w:space="0" w:color="auto"/>
              </w:divBdr>
              <w:divsChild>
                <w:div w:id="1104231280">
                  <w:marLeft w:val="0"/>
                  <w:marRight w:val="0"/>
                  <w:marTop w:val="0"/>
                  <w:marBottom w:val="0"/>
                  <w:divBdr>
                    <w:top w:val="none" w:sz="0" w:space="0" w:color="auto"/>
                    <w:left w:val="none" w:sz="0" w:space="0" w:color="auto"/>
                    <w:bottom w:val="none" w:sz="0" w:space="0" w:color="auto"/>
                    <w:right w:val="none" w:sz="0" w:space="0" w:color="auto"/>
                  </w:divBdr>
                  <w:divsChild>
                    <w:div w:id="2085028025">
                      <w:marLeft w:val="0"/>
                      <w:marRight w:val="0"/>
                      <w:marTop w:val="0"/>
                      <w:marBottom w:val="180"/>
                      <w:divBdr>
                        <w:top w:val="single" w:sz="6" w:space="5" w:color="F3F3F3"/>
                        <w:left w:val="single" w:sz="6" w:space="8" w:color="F3F3F3"/>
                        <w:bottom w:val="single" w:sz="12" w:space="5" w:color="EEEEEE"/>
                        <w:right w:val="single" w:sz="6" w:space="8" w:color="F3F3F3"/>
                      </w:divBdr>
                    </w:div>
                  </w:divsChild>
                </w:div>
              </w:divsChild>
            </w:div>
          </w:divsChild>
        </w:div>
      </w:divsChild>
    </w:div>
    <w:div w:id="1628467281">
      <w:bodyDiv w:val="1"/>
      <w:marLeft w:val="0"/>
      <w:marRight w:val="0"/>
      <w:marTop w:val="0"/>
      <w:marBottom w:val="0"/>
      <w:divBdr>
        <w:top w:val="none" w:sz="0" w:space="0" w:color="auto"/>
        <w:left w:val="none" w:sz="0" w:space="0" w:color="auto"/>
        <w:bottom w:val="none" w:sz="0" w:space="0" w:color="auto"/>
        <w:right w:val="none" w:sz="0" w:space="0" w:color="auto"/>
      </w:divBdr>
    </w:div>
    <w:div w:id="1768387276">
      <w:bodyDiv w:val="1"/>
      <w:marLeft w:val="0"/>
      <w:marRight w:val="0"/>
      <w:marTop w:val="0"/>
      <w:marBottom w:val="0"/>
      <w:divBdr>
        <w:top w:val="none" w:sz="0" w:space="0" w:color="auto"/>
        <w:left w:val="none" w:sz="0" w:space="0" w:color="auto"/>
        <w:bottom w:val="none" w:sz="0" w:space="0" w:color="auto"/>
        <w:right w:val="none" w:sz="0" w:space="0" w:color="auto"/>
      </w:divBdr>
      <w:divsChild>
        <w:div w:id="116947229">
          <w:marLeft w:val="0"/>
          <w:marRight w:val="0"/>
          <w:marTop w:val="0"/>
          <w:marBottom w:val="0"/>
          <w:divBdr>
            <w:top w:val="none" w:sz="0" w:space="0" w:color="auto"/>
            <w:left w:val="none" w:sz="0" w:space="0" w:color="auto"/>
            <w:bottom w:val="none" w:sz="0" w:space="0" w:color="auto"/>
            <w:right w:val="none" w:sz="0" w:space="0" w:color="auto"/>
          </w:divBdr>
          <w:divsChild>
            <w:div w:id="256330791">
              <w:marLeft w:val="0"/>
              <w:marRight w:val="0"/>
              <w:marTop w:val="375"/>
              <w:marBottom w:val="525"/>
              <w:divBdr>
                <w:top w:val="none" w:sz="0" w:space="0" w:color="auto"/>
                <w:left w:val="none" w:sz="0" w:space="0" w:color="auto"/>
                <w:bottom w:val="none" w:sz="0" w:space="0" w:color="auto"/>
                <w:right w:val="none" w:sz="0" w:space="0" w:color="auto"/>
              </w:divBdr>
              <w:divsChild>
                <w:div w:id="269171663">
                  <w:marLeft w:val="0"/>
                  <w:marRight w:val="0"/>
                  <w:marTop w:val="0"/>
                  <w:marBottom w:val="0"/>
                  <w:divBdr>
                    <w:top w:val="none" w:sz="0" w:space="0" w:color="auto"/>
                    <w:left w:val="none" w:sz="0" w:space="0" w:color="auto"/>
                    <w:bottom w:val="none" w:sz="0" w:space="0" w:color="auto"/>
                    <w:right w:val="none" w:sz="0" w:space="0" w:color="auto"/>
                  </w:divBdr>
                  <w:divsChild>
                    <w:div w:id="1650327809">
                      <w:marLeft w:val="0"/>
                      <w:marRight w:val="0"/>
                      <w:marTop w:val="0"/>
                      <w:marBottom w:val="180"/>
                      <w:divBdr>
                        <w:top w:val="single" w:sz="6" w:space="5" w:color="F3F3F3"/>
                        <w:left w:val="single" w:sz="6" w:space="8" w:color="F3F3F3"/>
                        <w:bottom w:val="single" w:sz="12" w:space="5" w:color="EEEEEE"/>
                        <w:right w:val="single" w:sz="6" w:space="8" w:color="F3F3F3"/>
                      </w:divBdr>
                    </w:div>
                  </w:divsChild>
                </w:div>
              </w:divsChild>
            </w:div>
          </w:divsChild>
        </w:div>
      </w:divsChild>
    </w:div>
    <w:div w:id="1805461323">
      <w:bodyDiv w:val="1"/>
      <w:marLeft w:val="0"/>
      <w:marRight w:val="0"/>
      <w:marTop w:val="0"/>
      <w:marBottom w:val="0"/>
      <w:divBdr>
        <w:top w:val="none" w:sz="0" w:space="0" w:color="auto"/>
        <w:left w:val="none" w:sz="0" w:space="0" w:color="auto"/>
        <w:bottom w:val="none" w:sz="0" w:space="0" w:color="auto"/>
        <w:right w:val="none" w:sz="0" w:space="0" w:color="auto"/>
      </w:divBdr>
    </w:div>
    <w:div w:id="1951931705">
      <w:bodyDiv w:val="1"/>
      <w:marLeft w:val="0"/>
      <w:marRight w:val="0"/>
      <w:marTop w:val="0"/>
      <w:marBottom w:val="0"/>
      <w:divBdr>
        <w:top w:val="none" w:sz="0" w:space="0" w:color="auto"/>
        <w:left w:val="none" w:sz="0" w:space="0" w:color="auto"/>
        <w:bottom w:val="none" w:sz="0" w:space="0" w:color="auto"/>
        <w:right w:val="none" w:sz="0" w:space="0" w:color="auto"/>
      </w:divBdr>
    </w:div>
    <w:div w:id="2092047573">
      <w:bodyDiv w:val="1"/>
      <w:marLeft w:val="0"/>
      <w:marRight w:val="0"/>
      <w:marTop w:val="0"/>
      <w:marBottom w:val="0"/>
      <w:divBdr>
        <w:top w:val="none" w:sz="0" w:space="0" w:color="auto"/>
        <w:left w:val="none" w:sz="0" w:space="0" w:color="auto"/>
        <w:bottom w:val="none" w:sz="0" w:space="0" w:color="auto"/>
        <w:right w:val="none" w:sz="0" w:space="0" w:color="auto"/>
      </w:divBdr>
      <w:divsChild>
        <w:div w:id="387729746">
          <w:marLeft w:val="0"/>
          <w:marRight w:val="0"/>
          <w:marTop w:val="0"/>
          <w:marBottom w:val="0"/>
          <w:divBdr>
            <w:top w:val="none" w:sz="0" w:space="0" w:color="auto"/>
            <w:left w:val="none" w:sz="0" w:space="0" w:color="auto"/>
            <w:bottom w:val="none" w:sz="0" w:space="0" w:color="auto"/>
            <w:right w:val="none" w:sz="0" w:space="0" w:color="auto"/>
          </w:divBdr>
          <w:divsChild>
            <w:div w:id="299728191">
              <w:marLeft w:val="0"/>
              <w:marRight w:val="0"/>
              <w:marTop w:val="0"/>
              <w:marBottom w:val="0"/>
              <w:divBdr>
                <w:top w:val="none" w:sz="0" w:space="0" w:color="auto"/>
                <w:left w:val="none" w:sz="0" w:space="0" w:color="auto"/>
                <w:bottom w:val="none" w:sz="0" w:space="0" w:color="auto"/>
                <w:right w:val="none" w:sz="0" w:space="0" w:color="auto"/>
              </w:divBdr>
              <w:divsChild>
                <w:div w:id="617177342">
                  <w:marLeft w:val="0"/>
                  <w:marRight w:val="0"/>
                  <w:marTop w:val="0"/>
                  <w:marBottom w:val="0"/>
                  <w:divBdr>
                    <w:top w:val="none" w:sz="0" w:space="0" w:color="auto"/>
                    <w:left w:val="none" w:sz="0" w:space="0" w:color="auto"/>
                    <w:bottom w:val="none" w:sz="0" w:space="0" w:color="auto"/>
                    <w:right w:val="none" w:sz="0" w:space="0" w:color="auto"/>
                  </w:divBdr>
                  <w:divsChild>
                    <w:div w:id="1380976221">
                      <w:marLeft w:val="0"/>
                      <w:marRight w:val="0"/>
                      <w:marTop w:val="0"/>
                      <w:marBottom w:val="0"/>
                      <w:divBdr>
                        <w:top w:val="none" w:sz="0" w:space="0" w:color="auto"/>
                        <w:left w:val="none" w:sz="0" w:space="0" w:color="auto"/>
                        <w:bottom w:val="single" w:sz="6" w:space="0" w:color="CCCCCC"/>
                        <w:right w:val="none" w:sz="0" w:space="0" w:color="auto"/>
                      </w:divBdr>
                      <w:divsChild>
                        <w:div w:id="1424032240">
                          <w:marLeft w:val="0"/>
                          <w:marRight w:val="0"/>
                          <w:marTop w:val="0"/>
                          <w:marBottom w:val="0"/>
                          <w:divBdr>
                            <w:top w:val="none" w:sz="0" w:space="0" w:color="auto"/>
                            <w:left w:val="none" w:sz="0" w:space="0" w:color="auto"/>
                            <w:bottom w:val="none" w:sz="0" w:space="0" w:color="auto"/>
                            <w:right w:val="none" w:sz="0" w:space="0" w:color="auto"/>
                          </w:divBdr>
                          <w:divsChild>
                            <w:div w:id="1531913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mailto:best@ls.kv.bwl.de" TargetMode="External"/><Relationship Id="rId18" Type="http://schemas.openxmlformats.org/officeDocument/2006/relationships/header" Target="header6.xml"/><Relationship Id="rId26" Type="http://schemas.openxmlformats.org/officeDocument/2006/relationships/footer" Target="footer8.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0.xml"/><Relationship Id="rId33" Type="http://schemas.openxmlformats.org/officeDocument/2006/relationships/footer" Target="footer10.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9.xml"/><Relationship Id="rId32" Type="http://schemas.openxmlformats.org/officeDocument/2006/relationships/header" Target="header15.xml"/><Relationship Id="rId37" Type="http://schemas.openxmlformats.org/officeDocument/2006/relationships/header" Target="header17.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7.xml"/><Relationship Id="rId28" Type="http://schemas.openxmlformats.org/officeDocument/2006/relationships/header" Target="header12.xml"/><Relationship Id="rId36" Type="http://schemas.openxmlformats.org/officeDocument/2006/relationships/footer" Target="footer12.xml"/><Relationship Id="rId10" Type="http://schemas.openxmlformats.org/officeDocument/2006/relationships/footer" Target="footer1.xml"/><Relationship Id="rId19" Type="http://schemas.openxmlformats.org/officeDocument/2006/relationships/header" Target="header7.xml"/><Relationship Id="rId31"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10.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12.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13.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14.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15.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16.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8" Type="http://schemas.openxmlformats.org/officeDocument/2006/relationships/image" Target="media/image9.emf"/><Relationship Id="rId13" Type="http://schemas.openxmlformats.org/officeDocument/2006/relationships/image" Target="media/image14.emf"/><Relationship Id="rId3" Type="http://schemas.openxmlformats.org/officeDocument/2006/relationships/image" Target="media/image4.emf"/><Relationship Id="rId7" Type="http://schemas.openxmlformats.org/officeDocument/2006/relationships/image" Target="media/image8.emf"/><Relationship Id="rId12" Type="http://schemas.openxmlformats.org/officeDocument/2006/relationships/image" Target="media/image13.emf"/><Relationship Id="rId2" Type="http://schemas.openxmlformats.org/officeDocument/2006/relationships/image" Target="media/image3.emf"/><Relationship Id="rId1" Type="http://schemas.openxmlformats.org/officeDocument/2006/relationships/image" Target="media/image2.png"/><Relationship Id="rId6" Type="http://schemas.openxmlformats.org/officeDocument/2006/relationships/image" Target="media/image7.emf"/><Relationship Id="rId11" Type="http://schemas.openxmlformats.org/officeDocument/2006/relationships/image" Target="media/image12.emf"/><Relationship Id="rId5" Type="http://schemas.openxmlformats.org/officeDocument/2006/relationships/image" Target="media/image6.emf"/><Relationship Id="rId10" Type="http://schemas.openxmlformats.org/officeDocument/2006/relationships/image" Target="media/image11.emf"/><Relationship Id="rId4" Type="http://schemas.openxmlformats.org/officeDocument/2006/relationships/image" Target="media/image5.emf"/><Relationship Id="rId9" Type="http://schemas.openxmlformats.org/officeDocument/2006/relationships/image" Target="media/image10.emf"/><Relationship Id="rId14" Type="http://schemas.openxmlformats.org/officeDocument/2006/relationships/image" Target="media/image15.emf"/></Relationships>
</file>

<file path=word/_rels/header6.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7.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8.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_rels/header9.xml.rels><?xml version="1.0" encoding="UTF-8" standalone="yes"?>
<Relationships xmlns="http://schemas.openxmlformats.org/package/2006/relationships"><Relationship Id="rId2" Type="http://schemas.openxmlformats.org/officeDocument/2006/relationships/image" Target="media/image16.wmf"/><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6E284-ED19-4DC0-AD57-77ADB691A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112</Pages>
  <Words>24524</Words>
  <Characters>154505</Characters>
  <Application>Microsoft Office Word</Application>
  <DocSecurity>0</DocSecurity>
  <Lines>1287</Lines>
  <Paragraphs>357</Paragraphs>
  <ScaleCrop>false</ScaleCrop>
  <HeadingPairs>
    <vt:vector size="2" baseType="variant">
      <vt:variant>
        <vt:lpstr>Titel</vt:lpstr>
      </vt:variant>
      <vt:variant>
        <vt:i4>1</vt:i4>
      </vt:variant>
    </vt:vector>
  </HeadingPairs>
  <TitlesOfParts>
    <vt:vector size="1" baseType="lpstr">
      <vt:lpstr>Landesinstitut für Schulentwicklung</vt:lpstr>
    </vt:vector>
  </TitlesOfParts>
  <Company>IZLBW</Company>
  <LinksUpToDate>false</LinksUpToDate>
  <CharactersWithSpaces>178672</CharactersWithSpaces>
  <SharedDoc>false</SharedDoc>
  <HLinks>
    <vt:vector size="6" baseType="variant">
      <vt:variant>
        <vt:i4>3735557</vt:i4>
      </vt:variant>
      <vt:variant>
        <vt:i4>0</vt:i4>
      </vt:variant>
      <vt:variant>
        <vt:i4>0</vt:i4>
      </vt:variant>
      <vt:variant>
        <vt:i4>5</vt:i4>
      </vt:variant>
      <vt:variant>
        <vt:lpwstr>mailto:best@ls.kv.bwl.de</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Landesinstitut für Schulentwicklung</dc:title>
  <dc:creator>Reinhard Bayer (LS);Bernd Kretschmar (LS)</dc:creator>
  <cp:lastModifiedBy>Thorsten Stege</cp:lastModifiedBy>
  <cp:revision>4</cp:revision>
  <cp:lastPrinted>2016-07-18T12:51:00Z</cp:lastPrinted>
  <dcterms:created xsi:type="dcterms:W3CDTF">2016-08-29T07:59:00Z</dcterms:created>
  <dcterms:modified xsi:type="dcterms:W3CDTF">2016-09-23T09:39:00Z</dcterms:modified>
</cp:coreProperties>
</file>